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8A242" w14:textId="77777777" w:rsidR="002E2468" w:rsidRDefault="002E2468">
      <w:r>
        <w:rPr>
          <w:noProof/>
        </w:rPr>
        <mc:AlternateContent>
          <mc:Choice Requires="wps">
            <w:drawing>
              <wp:anchor distT="0" distB="0" distL="114300" distR="114300" simplePos="0" relativeHeight="251658240" behindDoc="0" locked="0" layoutInCell="1" allowOverlap="1" wp14:anchorId="6C3E0DD8" wp14:editId="79DE9CDD">
                <wp:simplePos x="0" y="0"/>
                <wp:positionH relativeFrom="column">
                  <wp:posOffset>85725</wp:posOffset>
                </wp:positionH>
                <wp:positionV relativeFrom="paragraph">
                  <wp:posOffset>-75565</wp:posOffset>
                </wp:positionV>
                <wp:extent cx="6167337" cy="7850221"/>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6167337" cy="7850221"/>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B1AD1" w14:textId="77777777" w:rsidR="004B3DF9" w:rsidRPr="00002B71" w:rsidRDefault="004B3DF9">
                            <w:pPr>
                              <w:rPr>
                                <w:rFonts w:cstheme="minorHAnsi"/>
                                <w:b/>
                                <w:color w:val="FFFFFF" w:themeColor="background1"/>
                                <w:sz w:val="52"/>
                              </w:rPr>
                            </w:pPr>
                          </w:p>
                          <w:p w14:paraId="7EFFDD78" w14:textId="010AEC17" w:rsidR="004B3DF9" w:rsidRPr="00002B71" w:rsidRDefault="004B3DF9" w:rsidP="00A92B0B">
                            <w:pPr>
                              <w:pStyle w:val="HMHDocumentSubtitle"/>
                              <w:spacing w:after="0" w:line="240" w:lineRule="auto"/>
                              <w:jc w:val="center"/>
                              <w:rPr>
                                <w:rFonts w:asciiTheme="minorHAnsi" w:hAnsiTheme="minorHAnsi" w:cstheme="minorHAnsi"/>
                                <w:i/>
                                <w:iCs/>
                              </w:rPr>
                            </w:pPr>
                            <w:r w:rsidRPr="00002B71">
                              <w:rPr>
                                <w:rFonts w:asciiTheme="minorHAnsi" w:hAnsiTheme="minorHAnsi" w:cstheme="minorHAnsi"/>
                                <w:noProof/>
                              </w:rPr>
                              <w:drawing>
                                <wp:inline distT="0" distB="0" distL="0" distR="0" wp14:anchorId="1B0FD4B9" wp14:editId="31471C2E">
                                  <wp:extent cx="4358448" cy="2009775"/>
                                  <wp:effectExtent l="19050" t="0" r="23495" b="581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1098" cy="20248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D94D28E" w14:textId="77777777" w:rsidR="004B3DF9" w:rsidRPr="00002B71" w:rsidRDefault="004B3DF9" w:rsidP="00C025F7">
                            <w:pPr>
                              <w:pStyle w:val="Default"/>
                              <w:rPr>
                                <w:rFonts w:asciiTheme="minorHAnsi" w:hAnsiTheme="minorHAnsi" w:cstheme="minorHAnsi"/>
                              </w:rPr>
                            </w:pPr>
                            <w:r w:rsidRPr="00002B71">
                              <w:rPr>
                                <w:rFonts w:asciiTheme="minorHAnsi" w:hAnsiTheme="minorHAnsi" w:cstheme="minorHAnsi"/>
                              </w:rPr>
                              <w:t xml:space="preserve"> </w:t>
                            </w:r>
                          </w:p>
                          <w:p w14:paraId="5EBB38F1" w14:textId="4D39A0B6" w:rsidR="004B3DF9" w:rsidRPr="00002B71" w:rsidRDefault="004B3DF9" w:rsidP="00104484">
                            <w:pPr>
                              <w:pStyle w:val="HMHDocumentSubtitle"/>
                              <w:jc w:val="center"/>
                              <w:rPr>
                                <w:rFonts w:asciiTheme="minorHAnsi" w:hAnsiTheme="minorHAnsi" w:cstheme="minorHAnsi"/>
                                <w:b w:val="0"/>
                                <w:bCs/>
                                <w:sz w:val="48"/>
                                <w:szCs w:val="48"/>
                              </w:rPr>
                            </w:pPr>
                            <w:r w:rsidRPr="00002B71">
                              <w:rPr>
                                <w:rFonts w:asciiTheme="minorHAnsi" w:hAnsiTheme="minorHAnsi" w:cstheme="minorHAnsi"/>
                                <w:b w:val="0"/>
                                <w:bCs/>
                                <w:sz w:val="48"/>
                                <w:szCs w:val="48"/>
                              </w:rPr>
                              <w:t>2020-2021</w:t>
                            </w:r>
                          </w:p>
                          <w:p w14:paraId="256198E9" w14:textId="36D756E3" w:rsidR="004B3DF9" w:rsidRPr="00002B71" w:rsidRDefault="004B3DF9" w:rsidP="00104484">
                            <w:pPr>
                              <w:pStyle w:val="HMHDocumentSubtitle"/>
                              <w:jc w:val="center"/>
                              <w:rPr>
                                <w:rFonts w:asciiTheme="minorHAnsi" w:hAnsiTheme="minorHAnsi" w:cstheme="minorHAnsi"/>
                                <w:b w:val="0"/>
                                <w:bCs/>
                                <w:sz w:val="48"/>
                                <w:szCs w:val="48"/>
                              </w:rPr>
                            </w:pPr>
                            <w:r w:rsidRPr="00002B71">
                              <w:rPr>
                                <w:rFonts w:asciiTheme="minorHAnsi" w:hAnsiTheme="minorHAnsi" w:cstheme="minorHAnsi"/>
                                <w:b w:val="0"/>
                                <w:bCs/>
                                <w:sz w:val="48"/>
                                <w:szCs w:val="48"/>
                              </w:rPr>
                              <w:t>Elementary and Secondary</w:t>
                            </w:r>
                          </w:p>
                          <w:p w14:paraId="73AA8800" w14:textId="6A54B8E4" w:rsidR="004B3DF9" w:rsidRPr="00002B71" w:rsidRDefault="004B3DF9" w:rsidP="00104484">
                            <w:pPr>
                              <w:pStyle w:val="HMHDocumentSubtitle"/>
                              <w:jc w:val="center"/>
                              <w:rPr>
                                <w:rFonts w:asciiTheme="minorHAnsi" w:hAnsiTheme="minorHAnsi" w:cstheme="minorHAnsi"/>
                                <w:sz w:val="144"/>
                                <w:szCs w:val="44"/>
                              </w:rPr>
                            </w:pPr>
                            <w:r w:rsidRPr="00002B71">
                              <w:rPr>
                                <w:rFonts w:asciiTheme="minorHAnsi" w:hAnsiTheme="minorHAnsi" w:cstheme="minorHAnsi"/>
                                <w:b w:val="0"/>
                                <w:bCs/>
                                <w:sz w:val="48"/>
                                <w:szCs w:val="48"/>
                              </w:rPr>
                              <w:t>School Emergency Relief Grant</w:t>
                            </w:r>
                          </w:p>
                          <w:p w14:paraId="03C1D92B" w14:textId="77777777" w:rsidR="004B3DF9" w:rsidRPr="00002B71" w:rsidRDefault="004B3DF9" w:rsidP="00D562DC">
                            <w:pPr>
                              <w:pStyle w:val="HMHDocumentTitle"/>
                              <w:jc w:val="center"/>
                              <w:rPr>
                                <w:rFonts w:asciiTheme="minorHAnsi" w:hAnsiTheme="minorHAnsi" w:cstheme="minorHAnsi"/>
                              </w:rPr>
                            </w:pPr>
                          </w:p>
                          <w:p w14:paraId="3E396D47" w14:textId="43C78B74" w:rsidR="004B3DF9" w:rsidRPr="00002B71" w:rsidRDefault="004B3DF9" w:rsidP="00D562DC">
                            <w:pPr>
                              <w:pStyle w:val="HMHDocumentTitle"/>
                              <w:jc w:val="center"/>
                              <w:rPr>
                                <w:rFonts w:asciiTheme="minorHAnsi" w:hAnsiTheme="minorHAnsi" w:cstheme="minorHAnsi"/>
                              </w:rPr>
                            </w:pPr>
                            <w:r w:rsidRPr="00002B71">
                              <w:rPr>
                                <w:rFonts w:asciiTheme="minorHAnsi" w:hAnsiTheme="minorHAnsi" w:cstheme="minorHAnsi"/>
                              </w:rPr>
                              <w:t>Flinn Scientific</w:t>
                            </w:r>
                          </w:p>
                          <w:p w14:paraId="42037E5B" w14:textId="2802351F" w:rsidR="004B3DF9" w:rsidRPr="00002B71" w:rsidRDefault="004B3DF9" w:rsidP="00D562DC">
                            <w:pPr>
                              <w:pStyle w:val="HMHDocumentTitle"/>
                              <w:jc w:val="center"/>
                              <w:rPr>
                                <w:rFonts w:asciiTheme="minorHAnsi" w:hAnsiTheme="minorHAnsi" w:cstheme="minorHAnsi"/>
                              </w:rPr>
                            </w:pPr>
                            <w:r>
                              <w:rPr>
                                <w:rFonts w:asciiTheme="minorHAnsi" w:hAnsiTheme="minorHAnsi" w:cstheme="minorHAnsi"/>
                              </w:rPr>
                              <w:t>Grant</w:t>
                            </w:r>
                            <w:r w:rsidRPr="00002B71">
                              <w:rPr>
                                <w:rFonts w:asciiTheme="minorHAnsi" w:hAnsiTheme="minorHAnsi" w:cstheme="minorHAnsi"/>
                              </w:rPr>
                              <w:t xml:space="preserve"> Alignment</w:t>
                            </w:r>
                          </w:p>
                          <w:p w14:paraId="3FAE5237" w14:textId="77777777" w:rsidR="004B3DF9" w:rsidRPr="00002B71" w:rsidRDefault="004B3DF9" w:rsidP="00D562DC">
                            <w:pPr>
                              <w:pStyle w:val="HMHDocumentTitle"/>
                              <w:jc w:val="center"/>
                              <w:rPr>
                                <w:rFonts w:asciiTheme="minorHAnsi" w:hAnsiTheme="minorHAnsi" w:cstheme="minorHAnsi"/>
                                <w:b w:val="0"/>
                                <w:bCs/>
                                <w:sz w:val="26"/>
                                <w:szCs w:val="26"/>
                              </w:rPr>
                            </w:pPr>
                          </w:p>
                          <w:p w14:paraId="70B1291A" w14:textId="77777777" w:rsidR="004B3DF9" w:rsidRPr="00002B71" w:rsidRDefault="004B3DF9" w:rsidP="00D562DC">
                            <w:pPr>
                              <w:pStyle w:val="HMHDocumentTitle"/>
                              <w:jc w:val="center"/>
                              <w:rPr>
                                <w:rFonts w:asciiTheme="minorHAnsi" w:hAnsiTheme="minorHAnsi" w:cstheme="minorHAnsi"/>
                                <w:b w:val="0"/>
                                <w:bCs/>
                                <w:sz w:val="26"/>
                                <w:szCs w:val="26"/>
                              </w:rPr>
                            </w:pPr>
                          </w:p>
                          <w:p w14:paraId="4BE4FF3F" w14:textId="77777777" w:rsidR="004B3DF9" w:rsidRPr="00002B71" w:rsidRDefault="004B3DF9" w:rsidP="00D562DC">
                            <w:pPr>
                              <w:pStyle w:val="HMHDocumentTitle"/>
                              <w:jc w:val="center"/>
                              <w:rPr>
                                <w:rFonts w:asciiTheme="minorHAnsi" w:hAnsiTheme="minorHAnsi" w:cstheme="minorHAnsi"/>
                                <w:b w:val="0"/>
                                <w:bCs/>
                                <w:sz w:val="26"/>
                                <w:szCs w:val="26"/>
                              </w:rPr>
                            </w:pPr>
                          </w:p>
                          <w:p w14:paraId="497F57A4" w14:textId="5782B19F" w:rsidR="004B3DF9" w:rsidRPr="00002B71" w:rsidRDefault="004B3DF9" w:rsidP="00D562DC">
                            <w:pPr>
                              <w:pStyle w:val="HMHDocumentTitle"/>
                              <w:jc w:val="center"/>
                              <w:rPr>
                                <w:rFonts w:asciiTheme="minorHAnsi" w:hAnsiTheme="minorHAnsi" w:cstheme="minorHAnsi"/>
                              </w:rPr>
                            </w:pPr>
                            <w:r w:rsidRPr="00002B71">
                              <w:rPr>
                                <w:rFonts w:asciiTheme="minorHAnsi" w:hAnsiTheme="minorHAnsi" w:cstheme="minorHAnsi"/>
                                <w:b w:val="0"/>
                                <w:bCs/>
                                <w:sz w:val="26"/>
                                <w:szCs w:val="26"/>
                              </w:rPr>
                              <w:t xml:space="preserve">Applications </w:t>
                            </w:r>
                            <w:r w:rsidRPr="00002B71">
                              <w:rPr>
                                <w:rFonts w:asciiTheme="minorHAnsi" w:hAnsiTheme="minorHAnsi" w:cstheme="minorHAnsi"/>
                                <w:b w:val="0"/>
                                <w:bCs/>
                                <w:sz w:val="23"/>
                                <w:szCs w:val="23"/>
                              </w:rPr>
                              <w:t>Due 5:00 p.m. CT, August 24, 2020</w:t>
                            </w:r>
                          </w:p>
                          <w:p w14:paraId="1AC43851" w14:textId="055FC539" w:rsidR="004B3DF9" w:rsidRDefault="004B3DF9" w:rsidP="003072BC">
                            <w:pPr>
                              <w:pStyle w:val="HMHDocumentSubtitle"/>
                              <w:spacing w:after="0" w:line="240" w:lineRule="auto"/>
                              <w:jc w:val="center"/>
                              <w:rPr>
                                <w:sz w:val="36"/>
                              </w:rPr>
                            </w:pPr>
                          </w:p>
                          <w:p w14:paraId="2842618B" w14:textId="77777777" w:rsidR="004B3DF9" w:rsidRDefault="004B3DF9" w:rsidP="003072BC">
                            <w:pPr>
                              <w:pStyle w:val="HMHDocumentSubtitle"/>
                              <w:spacing w:after="0" w:line="240" w:lineRule="auto"/>
                              <w:rPr>
                                <w:color w:val="1F497D" w:themeColor="text2"/>
                                <w:sz w:val="36"/>
                              </w:rPr>
                            </w:pPr>
                          </w:p>
                          <w:p w14:paraId="4D6C7990" w14:textId="77777777" w:rsidR="004B3DF9" w:rsidRDefault="004B3DF9" w:rsidP="003072BC">
                            <w:pPr>
                              <w:pStyle w:val="HMHDocumentSubtitle"/>
                              <w:spacing w:after="0" w:line="240" w:lineRule="auto"/>
                              <w:rPr>
                                <w:sz w:val="36"/>
                              </w:rPr>
                            </w:pPr>
                          </w:p>
                          <w:p w14:paraId="198A641D" w14:textId="703060DB" w:rsidR="004B3DF9" w:rsidRDefault="004B3DF9" w:rsidP="0089691A">
                            <w:pPr>
                              <w:pStyle w:val="HMHDocumentSubtitle"/>
                              <w:jc w:val="center"/>
                              <w:rPr>
                                <w:sz w:val="24"/>
                              </w:rPr>
                            </w:pPr>
                          </w:p>
                          <w:p w14:paraId="0B00B151" w14:textId="349F185D" w:rsidR="004B3DF9" w:rsidRDefault="004B3DF9" w:rsidP="0089691A">
                            <w:pPr>
                              <w:pStyle w:val="HMHDocumentSubtitle"/>
                              <w:jc w:val="center"/>
                              <w:rPr>
                                <w:sz w:val="24"/>
                              </w:rPr>
                            </w:pPr>
                          </w:p>
                          <w:p w14:paraId="56767A81" w14:textId="1A469516" w:rsidR="004B3DF9" w:rsidRDefault="004B3DF9" w:rsidP="0089691A">
                            <w:pPr>
                              <w:pStyle w:val="HMHDocumentSubtitle"/>
                              <w:jc w:val="center"/>
                              <w:rPr>
                                <w:sz w:val="24"/>
                              </w:rPr>
                            </w:pPr>
                          </w:p>
                          <w:p w14:paraId="6D2F670D" w14:textId="4D8FAAA1" w:rsidR="004B3DF9" w:rsidRPr="00D41160" w:rsidRDefault="004B3DF9" w:rsidP="00560841">
                            <w:pPr>
                              <w:pStyle w:val="HMHDocumentSubtitle"/>
                              <w:jc w:val="center"/>
                              <w:rPr>
                                <w:sz w:val="26"/>
                                <w:szCs w:val="26"/>
                              </w:rPr>
                            </w:pPr>
                            <w:r w:rsidRPr="00D41160">
                              <w:rPr>
                                <w:sz w:val="26"/>
                                <w:szCs w:val="26"/>
                              </w:rPr>
                              <w:t xml:space="preserve">Submitted on </w:t>
                            </w:r>
                            <w:r>
                              <w:rPr>
                                <w:sz w:val="26"/>
                                <w:szCs w:val="26"/>
                              </w:rPr>
                              <w:t>Wednesday</w:t>
                            </w:r>
                            <w:r w:rsidRPr="00D41160">
                              <w:rPr>
                                <w:sz w:val="26"/>
                                <w:szCs w:val="26"/>
                              </w:rPr>
                              <w:t>, January 2</w:t>
                            </w:r>
                            <w:r>
                              <w:rPr>
                                <w:sz w:val="26"/>
                                <w:szCs w:val="26"/>
                              </w:rPr>
                              <w:t>2</w:t>
                            </w:r>
                            <w:r w:rsidRPr="00D41160">
                              <w:rPr>
                                <w:sz w:val="26"/>
                                <w:szCs w:val="26"/>
                              </w:rPr>
                              <w:t>, 2020</w:t>
                            </w:r>
                          </w:p>
                          <w:p w14:paraId="4E91589B" w14:textId="77777777" w:rsidR="004B3DF9" w:rsidRDefault="004B3DF9" w:rsidP="002E2468">
                            <w:pPr>
                              <w:pStyle w:val="HMHDocumentSubtitle"/>
                            </w:pPr>
                          </w:p>
                          <w:p w14:paraId="390107F4" w14:textId="77777777" w:rsidR="004B3DF9" w:rsidRDefault="004B3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E0DD8" id="_x0000_t202" coordsize="21600,21600" o:spt="202" path="m,l,21600r21600,l21600,xe">
                <v:stroke joinstyle="miter"/>
                <v:path gradientshapeok="t" o:connecttype="rect"/>
              </v:shapetype>
              <v:shape id="Text Box 4" o:spid="_x0000_s1026" type="#_x0000_t202" style="position:absolute;margin-left:6.75pt;margin-top:-5.95pt;width:485.6pt;height:6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" fillcolor="#4f81bd [3204]" stroked="f" strokeweight=".5pt">
                <v:textbox>
                  <w:txbxContent>
                    <w:p w14:paraId="14BB1AD1" w14:textId="77777777" w:rsidR="004B3DF9" w:rsidRPr="00002B71" w:rsidRDefault="004B3DF9">
                      <w:pPr>
                        <w:rPr>
                          <w:rFonts w:cstheme="minorHAnsi"/>
                          <w:b/>
                          <w:color w:val="FFFFFF" w:themeColor="background1"/>
                          <w:sz w:val="52"/>
                        </w:rPr>
                      </w:pPr>
                    </w:p>
                    <w:p w14:paraId="7EFFDD78" w14:textId="010AEC17" w:rsidR="004B3DF9" w:rsidRPr="00002B71" w:rsidRDefault="004B3DF9" w:rsidP="00A92B0B">
                      <w:pPr>
                        <w:pStyle w:val="HMHDocumentSubtitle"/>
                        <w:spacing w:after="0" w:line="240" w:lineRule="auto"/>
                        <w:jc w:val="center"/>
                        <w:rPr>
                          <w:rFonts w:asciiTheme="minorHAnsi" w:hAnsiTheme="minorHAnsi" w:cstheme="minorHAnsi"/>
                          <w:i/>
                          <w:iCs/>
                        </w:rPr>
                      </w:pPr>
                      <w:r w:rsidRPr="00002B71">
                        <w:rPr>
                          <w:rFonts w:asciiTheme="minorHAnsi" w:hAnsiTheme="minorHAnsi" w:cstheme="minorHAnsi"/>
                          <w:noProof/>
                        </w:rPr>
                        <w:drawing>
                          <wp:inline distT="0" distB="0" distL="0" distR="0" wp14:anchorId="1B0FD4B9" wp14:editId="31471C2E">
                            <wp:extent cx="4358448" cy="2009775"/>
                            <wp:effectExtent l="19050" t="0" r="23495" b="581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1098" cy="20248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D94D28E" w14:textId="77777777" w:rsidR="004B3DF9" w:rsidRPr="00002B71" w:rsidRDefault="004B3DF9" w:rsidP="00C025F7">
                      <w:pPr>
                        <w:pStyle w:val="Default"/>
                        <w:rPr>
                          <w:rFonts w:asciiTheme="minorHAnsi" w:hAnsiTheme="minorHAnsi" w:cstheme="minorHAnsi"/>
                        </w:rPr>
                      </w:pPr>
                      <w:r w:rsidRPr="00002B71">
                        <w:rPr>
                          <w:rFonts w:asciiTheme="minorHAnsi" w:hAnsiTheme="minorHAnsi" w:cstheme="minorHAnsi"/>
                        </w:rPr>
                        <w:t xml:space="preserve"> </w:t>
                      </w:r>
                    </w:p>
                    <w:p w14:paraId="5EBB38F1" w14:textId="4D39A0B6" w:rsidR="004B3DF9" w:rsidRPr="00002B71" w:rsidRDefault="004B3DF9" w:rsidP="00104484">
                      <w:pPr>
                        <w:pStyle w:val="HMHDocumentSubtitle"/>
                        <w:jc w:val="center"/>
                        <w:rPr>
                          <w:rFonts w:asciiTheme="minorHAnsi" w:hAnsiTheme="minorHAnsi" w:cstheme="minorHAnsi"/>
                          <w:b w:val="0"/>
                          <w:bCs/>
                          <w:sz w:val="48"/>
                          <w:szCs w:val="48"/>
                        </w:rPr>
                      </w:pPr>
                      <w:r w:rsidRPr="00002B71">
                        <w:rPr>
                          <w:rFonts w:asciiTheme="minorHAnsi" w:hAnsiTheme="minorHAnsi" w:cstheme="minorHAnsi"/>
                          <w:b w:val="0"/>
                          <w:bCs/>
                          <w:sz w:val="48"/>
                          <w:szCs w:val="48"/>
                        </w:rPr>
                        <w:t>2020-2021</w:t>
                      </w:r>
                    </w:p>
                    <w:p w14:paraId="256198E9" w14:textId="36D756E3" w:rsidR="004B3DF9" w:rsidRPr="00002B71" w:rsidRDefault="004B3DF9" w:rsidP="00104484">
                      <w:pPr>
                        <w:pStyle w:val="HMHDocumentSubtitle"/>
                        <w:jc w:val="center"/>
                        <w:rPr>
                          <w:rFonts w:asciiTheme="minorHAnsi" w:hAnsiTheme="minorHAnsi" w:cstheme="minorHAnsi"/>
                          <w:b w:val="0"/>
                          <w:bCs/>
                          <w:sz w:val="48"/>
                          <w:szCs w:val="48"/>
                        </w:rPr>
                      </w:pPr>
                      <w:r w:rsidRPr="00002B71">
                        <w:rPr>
                          <w:rFonts w:asciiTheme="minorHAnsi" w:hAnsiTheme="minorHAnsi" w:cstheme="minorHAnsi"/>
                          <w:b w:val="0"/>
                          <w:bCs/>
                          <w:sz w:val="48"/>
                          <w:szCs w:val="48"/>
                        </w:rPr>
                        <w:t>Elementary and Secondary</w:t>
                      </w:r>
                    </w:p>
                    <w:p w14:paraId="73AA8800" w14:textId="6A54B8E4" w:rsidR="004B3DF9" w:rsidRPr="00002B71" w:rsidRDefault="004B3DF9" w:rsidP="00104484">
                      <w:pPr>
                        <w:pStyle w:val="HMHDocumentSubtitle"/>
                        <w:jc w:val="center"/>
                        <w:rPr>
                          <w:rFonts w:asciiTheme="minorHAnsi" w:hAnsiTheme="minorHAnsi" w:cstheme="minorHAnsi"/>
                          <w:sz w:val="144"/>
                          <w:szCs w:val="44"/>
                        </w:rPr>
                      </w:pPr>
                      <w:r w:rsidRPr="00002B71">
                        <w:rPr>
                          <w:rFonts w:asciiTheme="minorHAnsi" w:hAnsiTheme="minorHAnsi" w:cstheme="minorHAnsi"/>
                          <w:b w:val="0"/>
                          <w:bCs/>
                          <w:sz w:val="48"/>
                          <w:szCs w:val="48"/>
                        </w:rPr>
                        <w:t>School Emergency Relief Grant</w:t>
                      </w:r>
                    </w:p>
                    <w:p w14:paraId="03C1D92B" w14:textId="77777777" w:rsidR="004B3DF9" w:rsidRPr="00002B71" w:rsidRDefault="004B3DF9" w:rsidP="00D562DC">
                      <w:pPr>
                        <w:pStyle w:val="HMHDocumentTitle"/>
                        <w:jc w:val="center"/>
                        <w:rPr>
                          <w:rFonts w:asciiTheme="minorHAnsi" w:hAnsiTheme="minorHAnsi" w:cstheme="minorHAnsi"/>
                        </w:rPr>
                      </w:pPr>
                    </w:p>
                    <w:p w14:paraId="3E396D47" w14:textId="43C78B74" w:rsidR="004B3DF9" w:rsidRPr="00002B71" w:rsidRDefault="004B3DF9" w:rsidP="00D562DC">
                      <w:pPr>
                        <w:pStyle w:val="HMHDocumentTitle"/>
                        <w:jc w:val="center"/>
                        <w:rPr>
                          <w:rFonts w:asciiTheme="minorHAnsi" w:hAnsiTheme="minorHAnsi" w:cstheme="minorHAnsi"/>
                        </w:rPr>
                      </w:pPr>
                      <w:r w:rsidRPr="00002B71">
                        <w:rPr>
                          <w:rFonts w:asciiTheme="minorHAnsi" w:hAnsiTheme="minorHAnsi" w:cstheme="minorHAnsi"/>
                        </w:rPr>
                        <w:t>Flinn Scientific</w:t>
                      </w:r>
                    </w:p>
                    <w:p w14:paraId="42037E5B" w14:textId="2802351F" w:rsidR="004B3DF9" w:rsidRPr="00002B71" w:rsidRDefault="004B3DF9" w:rsidP="00D562DC">
                      <w:pPr>
                        <w:pStyle w:val="HMHDocumentTitle"/>
                        <w:jc w:val="center"/>
                        <w:rPr>
                          <w:rFonts w:asciiTheme="minorHAnsi" w:hAnsiTheme="minorHAnsi" w:cstheme="minorHAnsi"/>
                        </w:rPr>
                      </w:pPr>
                      <w:r>
                        <w:rPr>
                          <w:rFonts w:asciiTheme="minorHAnsi" w:hAnsiTheme="minorHAnsi" w:cstheme="minorHAnsi"/>
                        </w:rPr>
                        <w:t>Grant</w:t>
                      </w:r>
                      <w:r w:rsidRPr="00002B71">
                        <w:rPr>
                          <w:rFonts w:asciiTheme="minorHAnsi" w:hAnsiTheme="minorHAnsi" w:cstheme="minorHAnsi"/>
                        </w:rPr>
                        <w:t xml:space="preserve"> Alignment</w:t>
                      </w:r>
                    </w:p>
                    <w:p w14:paraId="3FAE5237" w14:textId="77777777" w:rsidR="004B3DF9" w:rsidRPr="00002B71" w:rsidRDefault="004B3DF9" w:rsidP="00D562DC">
                      <w:pPr>
                        <w:pStyle w:val="HMHDocumentTitle"/>
                        <w:jc w:val="center"/>
                        <w:rPr>
                          <w:rFonts w:asciiTheme="minorHAnsi" w:hAnsiTheme="minorHAnsi" w:cstheme="minorHAnsi"/>
                          <w:b w:val="0"/>
                          <w:bCs/>
                          <w:sz w:val="26"/>
                          <w:szCs w:val="26"/>
                        </w:rPr>
                      </w:pPr>
                    </w:p>
                    <w:p w14:paraId="70B1291A" w14:textId="77777777" w:rsidR="004B3DF9" w:rsidRPr="00002B71" w:rsidRDefault="004B3DF9" w:rsidP="00D562DC">
                      <w:pPr>
                        <w:pStyle w:val="HMHDocumentTitle"/>
                        <w:jc w:val="center"/>
                        <w:rPr>
                          <w:rFonts w:asciiTheme="minorHAnsi" w:hAnsiTheme="minorHAnsi" w:cstheme="minorHAnsi"/>
                          <w:b w:val="0"/>
                          <w:bCs/>
                          <w:sz w:val="26"/>
                          <w:szCs w:val="26"/>
                        </w:rPr>
                      </w:pPr>
                    </w:p>
                    <w:p w14:paraId="4BE4FF3F" w14:textId="77777777" w:rsidR="004B3DF9" w:rsidRPr="00002B71" w:rsidRDefault="004B3DF9" w:rsidP="00D562DC">
                      <w:pPr>
                        <w:pStyle w:val="HMHDocumentTitle"/>
                        <w:jc w:val="center"/>
                        <w:rPr>
                          <w:rFonts w:asciiTheme="minorHAnsi" w:hAnsiTheme="minorHAnsi" w:cstheme="minorHAnsi"/>
                          <w:b w:val="0"/>
                          <w:bCs/>
                          <w:sz w:val="26"/>
                          <w:szCs w:val="26"/>
                        </w:rPr>
                      </w:pPr>
                    </w:p>
                    <w:p w14:paraId="497F57A4" w14:textId="5782B19F" w:rsidR="004B3DF9" w:rsidRPr="00002B71" w:rsidRDefault="004B3DF9" w:rsidP="00D562DC">
                      <w:pPr>
                        <w:pStyle w:val="HMHDocumentTitle"/>
                        <w:jc w:val="center"/>
                        <w:rPr>
                          <w:rFonts w:asciiTheme="minorHAnsi" w:hAnsiTheme="minorHAnsi" w:cstheme="minorHAnsi"/>
                        </w:rPr>
                      </w:pPr>
                      <w:r w:rsidRPr="00002B71">
                        <w:rPr>
                          <w:rFonts w:asciiTheme="minorHAnsi" w:hAnsiTheme="minorHAnsi" w:cstheme="minorHAnsi"/>
                          <w:b w:val="0"/>
                          <w:bCs/>
                          <w:sz w:val="26"/>
                          <w:szCs w:val="26"/>
                        </w:rPr>
                        <w:t xml:space="preserve">Applications </w:t>
                      </w:r>
                      <w:r w:rsidRPr="00002B71">
                        <w:rPr>
                          <w:rFonts w:asciiTheme="minorHAnsi" w:hAnsiTheme="minorHAnsi" w:cstheme="minorHAnsi"/>
                          <w:b w:val="0"/>
                          <w:bCs/>
                          <w:sz w:val="23"/>
                          <w:szCs w:val="23"/>
                        </w:rPr>
                        <w:t>Due 5:00 p.m. CT, August 24, 2020</w:t>
                      </w:r>
                    </w:p>
                    <w:p w14:paraId="1AC43851" w14:textId="055FC539" w:rsidR="004B3DF9" w:rsidRDefault="004B3DF9" w:rsidP="003072BC">
                      <w:pPr>
                        <w:pStyle w:val="HMHDocumentSubtitle"/>
                        <w:spacing w:after="0" w:line="240" w:lineRule="auto"/>
                        <w:jc w:val="center"/>
                        <w:rPr>
                          <w:sz w:val="36"/>
                        </w:rPr>
                      </w:pPr>
                    </w:p>
                    <w:p w14:paraId="2842618B" w14:textId="77777777" w:rsidR="004B3DF9" w:rsidRDefault="004B3DF9" w:rsidP="003072BC">
                      <w:pPr>
                        <w:pStyle w:val="HMHDocumentSubtitle"/>
                        <w:spacing w:after="0" w:line="240" w:lineRule="auto"/>
                        <w:rPr>
                          <w:color w:val="1F497D" w:themeColor="text2"/>
                          <w:sz w:val="36"/>
                        </w:rPr>
                      </w:pPr>
                    </w:p>
                    <w:p w14:paraId="4D6C7990" w14:textId="77777777" w:rsidR="004B3DF9" w:rsidRDefault="004B3DF9" w:rsidP="003072BC">
                      <w:pPr>
                        <w:pStyle w:val="HMHDocumentSubtitle"/>
                        <w:spacing w:after="0" w:line="240" w:lineRule="auto"/>
                        <w:rPr>
                          <w:sz w:val="36"/>
                        </w:rPr>
                      </w:pPr>
                    </w:p>
                    <w:p w14:paraId="198A641D" w14:textId="703060DB" w:rsidR="004B3DF9" w:rsidRDefault="004B3DF9" w:rsidP="0089691A">
                      <w:pPr>
                        <w:pStyle w:val="HMHDocumentSubtitle"/>
                        <w:jc w:val="center"/>
                        <w:rPr>
                          <w:sz w:val="24"/>
                        </w:rPr>
                      </w:pPr>
                    </w:p>
                    <w:p w14:paraId="0B00B151" w14:textId="349F185D" w:rsidR="004B3DF9" w:rsidRDefault="004B3DF9" w:rsidP="0089691A">
                      <w:pPr>
                        <w:pStyle w:val="HMHDocumentSubtitle"/>
                        <w:jc w:val="center"/>
                        <w:rPr>
                          <w:sz w:val="24"/>
                        </w:rPr>
                      </w:pPr>
                    </w:p>
                    <w:p w14:paraId="56767A81" w14:textId="1A469516" w:rsidR="004B3DF9" w:rsidRDefault="004B3DF9" w:rsidP="0089691A">
                      <w:pPr>
                        <w:pStyle w:val="HMHDocumentSubtitle"/>
                        <w:jc w:val="center"/>
                        <w:rPr>
                          <w:sz w:val="24"/>
                        </w:rPr>
                      </w:pPr>
                    </w:p>
                    <w:p w14:paraId="6D2F670D" w14:textId="4D8FAAA1" w:rsidR="004B3DF9" w:rsidRPr="00D41160" w:rsidRDefault="004B3DF9" w:rsidP="00560841">
                      <w:pPr>
                        <w:pStyle w:val="HMHDocumentSubtitle"/>
                        <w:jc w:val="center"/>
                        <w:rPr>
                          <w:sz w:val="26"/>
                          <w:szCs w:val="26"/>
                        </w:rPr>
                      </w:pPr>
                      <w:r w:rsidRPr="00D41160">
                        <w:rPr>
                          <w:sz w:val="26"/>
                          <w:szCs w:val="26"/>
                        </w:rPr>
                        <w:t xml:space="preserve">Submitted on </w:t>
                      </w:r>
                      <w:r>
                        <w:rPr>
                          <w:sz w:val="26"/>
                          <w:szCs w:val="26"/>
                        </w:rPr>
                        <w:t>Wednesday</w:t>
                      </w:r>
                      <w:r w:rsidRPr="00D41160">
                        <w:rPr>
                          <w:sz w:val="26"/>
                          <w:szCs w:val="26"/>
                        </w:rPr>
                        <w:t>, January 2</w:t>
                      </w:r>
                      <w:r>
                        <w:rPr>
                          <w:sz w:val="26"/>
                          <w:szCs w:val="26"/>
                        </w:rPr>
                        <w:t>2</w:t>
                      </w:r>
                      <w:r w:rsidRPr="00D41160">
                        <w:rPr>
                          <w:sz w:val="26"/>
                          <w:szCs w:val="26"/>
                        </w:rPr>
                        <w:t>, 2020</w:t>
                      </w:r>
                    </w:p>
                    <w:p w14:paraId="4E91589B" w14:textId="77777777" w:rsidR="004B3DF9" w:rsidRDefault="004B3DF9" w:rsidP="002E2468">
                      <w:pPr>
                        <w:pStyle w:val="HMHDocumentSubtitle"/>
                      </w:pPr>
                    </w:p>
                    <w:p w14:paraId="390107F4" w14:textId="77777777" w:rsidR="004B3DF9" w:rsidRDefault="004B3DF9"/>
                  </w:txbxContent>
                </v:textbox>
              </v:shape>
            </w:pict>
          </mc:Fallback>
        </mc:AlternateContent>
      </w:r>
      <w:r>
        <w:br w:type="page"/>
      </w:r>
    </w:p>
    <w:p w14:paraId="78D5EB6B" w14:textId="2675F3BA" w:rsidR="00A137BA" w:rsidRDefault="0032712E">
      <w:pPr>
        <w:pStyle w:val="TOC1"/>
        <w:tabs>
          <w:tab w:val="right" w:leader="hyphen" w:pos="10070"/>
        </w:tabs>
        <w:rPr>
          <w:rFonts w:cstheme="minorBidi"/>
          <w:b w:val="0"/>
          <w:bCs w:val="0"/>
          <w:caps w:val="0"/>
          <w:noProof/>
          <w:sz w:val="22"/>
          <w:szCs w:val="22"/>
        </w:rPr>
      </w:pPr>
      <w:r>
        <w:lastRenderedPageBreak/>
        <w:fldChar w:fldCharType="begin"/>
      </w:r>
      <w:r>
        <w:instrText xml:space="preserve"> TOC \o "1-2" \u </w:instrText>
      </w:r>
      <w:r>
        <w:fldChar w:fldCharType="separate"/>
      </w:r>
      <w:r w:rsidR="00A137BA">
        <w:rPr>
          <w:noProof/>
        </w:rPr>
        <w:t>Executive Summary</w:t>
      </w:r>
      <w:r w:rsidR="00A137BA">
        <w:rPr>
          <w:noProof/>
        </w:rPr>
        <w:tab/>
      </w:r>
      <w:r w:rsidR="00A137BA">
        <w:rPr>
          <w:noProof/>
        </w:rPr>
        <w:fldChar w:fldCharType="begin"/>
      </w:r>
      <w:r w:rsidR="00A137BA">
        <w:rPr>
          <w:noProof/>
        </w:rPr>
        <w:instrText xml:space="preserve"> PAGEREF _Toc44038509 \h </w:instrText>
      </w:r>
      <w:r w:rsidR="00A137BA">
        <w:rPr>
          <w:noProof/>
        </w:rPr>
      </w:r>
      <w:r w:rsidR="00A137BA">
        <w:rPr>
          <w:noProof/>
        </w:rPr>
        <w:fldChar w:fldCharType="separate"/>
      </w:r>
      <w:ins w:id="0" w:author="Tom Trapp [2]" w:date="2021-07-09T01:59:00Z">
        <w:r w:rsidR="003F4866">
          <w:rPr>
            <w:noProof/>
          </w:rPr>
          <w:t>4</w:t>
        </w:r>
      </w:ins>
      <w:del w:id="1" w:author="Tom Trapp [2]" w:date="2021-07-09T01:59:00Z">
        <w:r w:rsidR="00A137BA" w:rsidDel="003F4866">
          <w:rPr>
            <w:noProof/>
          </w:rPr>
          <w:delText>3</w:delText>
        </w:r>
      </w:del>
      <w:r w:rsidR="00A137BA">
        <w:rPr>
          <w:noProof/>
        </w:rPr>
        <w:fldChar w:fldCharType="end"/>
      </w:r>
    </w:p>
    <w:p w14:paraId="41B560BB" w14:textId="1613E7C3" w:rsidR="00A137BA" w:rsidRDefault="00A137BA">
      <w:pPr>
        <w:pStyle w:val="TOC1"/>
        <w:tabs>
          <w:tab w:val="right" w:leader="hyphen" w:pos="10070"/>
        </w:tabs>
        <w:rPr>
          <w:rFonts w:cstheme="minorBidi"/>
          <w:b w:val="0"/>
          <w:bCs w:val="0"/>
          <w:caps w:val="0"/>
          <w:noProof/>
          <w:sz w:val="22"/>
          <w:szCs w:val="22"/>
        </w:rPr>
      </w:pPr>
      <w:r>
        <w:rPr>
          <w:noProof/>
        </w:rPr>
        <w:t>Ideal Partner for Texas Institutions</w:t>
      </w:r>
      <w:r>
        <w:rPr>
          <w:noProof/>
        </w:rPr>
        <w:tab/>
      </w:r>
      <w:r>
        <w:rPr>
          <w:noProof/>
        </w:rPr>
        <w:fldChar w:fldCharType="begin"/>
      </w:r>
      <w:r>
        <w:rPr>
          <w:noProof/>
        </w:rPr>
        <w:instrText xml:space="preserve"> PAGEREF _Toc44038510 \h </w:instrText>
      </w:r>
      <w:r>
        <w:rPr>
          <w:noProof/>
        </w:rPr>
      </w:r>
      <w:r>
        <w:rPr>
          <w:noProof/>
        </w:rPr>
        <w:fldChar w:fldCharType="separate"/>
      </w:r>
      <w:ins w:id="2" w:author="Tom Trapp [2]" w:date="2021-07-09T01:59:00Z">
        <w:r w:rsidR="003F4866">
          <w:rPr>
            <w:noProof/>
          </w:rPr>
          <w:t>5</w:t>
        </w:r>
      </w:ins>
      <w:del w:id="3" w:author="Tom Trapp [2]" w:date="2021-07-09T01:59:00Z">
        <w:r w:rsidDel="003F4866">
          <w:rPr>
            <w:noProof/>
          </w:rPr>
          <w:delText>4</w:delText>
        </w:r>
      </w:del>
      <w:r>
        <w:rPr>
          <w:noProof/>
        </w:rPr>
        <w:fldChar w:fldCharType="end"/>
      </w:r>
    </w:p>
    <w:p w14:paraId="664CBF52" w14:textId="14AED85E" w:rsidR="00A137BA" w:rsidRDefault="00A137BA">
      <w:pPr>
        <w:pStyle w:val="TOC2"/>
        <w:tabs>
          <w:tab w:val="right" w:leader="hyphen" w:pos="10070"/>
        </w:tabs>
        <w:rPr>
          <w:rFonts w:cstheme="minorBidi"/>
          <w:smallCaps w:val="0"/>
          <w:noProof/>
          <w:sz w:val="22"/>
          <w:szCs w:val="22"/>
        </w:rPr>
      </w:pPr>
      <w:r>
        <w:rPr>
          <w:noProof/>
        </w:rPr>
        <w:t>Trusted Name in School Safety</w:t>
      </w:r>
      <w:r>
        <w:rPr>
          <w:noProof/>
        </w:rPr>
        <w:tab/>
      </w:r>
      <w:r>
        <w:rPr>
          <w:noProof/>
        </w:rPr>
        <w:fldChar w:fldCharType="begin"/>
      </w:r>
      <w:r>
        <w:rPr>
          <w:noProof/>
        </w:rPr>
        <w:instrText xml:space="preserve"> PAGEREF _Toc44038511 \h </w:instrText>
      </w:r>
      <w:r>
        <w:rPr>
          <w:noProof/>
        </w:rPr>
      </w:r>
      <w:r>
        <w:rPr>
          <w:noProof/>
        </w:rPr>
        <w:fldChar w:fldCharType="separate"/>
      </w:r>
      <w:ins w:id="4" w:author="Tom Trapp [2]" w:date="2021-07-09T01:59:00Z">
        <w:r w:rsidR="003F4866">
          <w:rPr>
            <w:noProof/>
          </w:rPr>
          <w:t>5</w:t>
        </w:r>
      </w:ins>
      <w:del w:id="5" w:author="Tom Trapp [2]" w:date="2021-07-09T01:59:00Z">
        <w:r w:rsidDel="003F4866">
          <w:rPr>
            <w:noProof/>
          </w:rPr>
          <w:delText>4</w:delText>
        </w:r>
      </w:del>
      <w:r>
        <w:rPr>
          <w:noProof/>
        </w:rPr>
        <w:fldChar w:fldCharType="end"/>
      </w:r>
    </w:p>
    <w:p w14:paraId="2954A161" w14:textId="12AF4E4A" w:rsidR="00A137BA" w:rsidRDefault="00A137BA">
      <w:pPr>
        <w:pStyle w:val="TOC2"/>
        <w:tabs>
          <w:tab w:val="right" w:leader="hyphen" w:pos="10070"/>
        </w:tabs>
        <w:rPr>
          <w:rFonts w:cstheme="minorBidi"/>
          <w:smallCaps w:val="0"/>
          <w:noProof/>
          <w:sz w:val="22"/>
          <w:szCs w:val="22"/>
        </w:rPr>
      </w:pPr>
      <w:r>
        <w:rPr>
          <w:noProof/>
        </w:rPr>
        <w:t>Partner in Science and STEAM Education</w:t>
      </w:r>
      <w:r>
        <w:rPr>
          <w:noProof/>
        </w:rPr>
        <w:tab/>
      </w:r>
      <w:r>
        <w:rPr>
          <w:noProof/>
        </w:rPr>
        <w:fldChar w:fldCharType="begin"/>
      </w:r>
      <w:r>
        <w:rPr>
          <w:noProof/>
        </w:rPr>
        <w:instrText xml:space="preserve"> PAGEREF _Toc44038512 \h </w:instrText>
      </w:r>
      <w:r>
        <w:rPr>
          <w:noProof/>
        </w:rPr>
      </w:r>
      <w:r>
        <w:rPr>
          <w:noProof/>
        </w:rPr>
        <w:fldChar w:fldCharType="separate"/>
      </w:r>
      <w:ins w:id="6" w:author="Tom Trapp [2]" w:date="2021-07-09T01:59:00Z">
        <w:r w:rsidR="003F4866">
          <w:rPr>
            <w:noProof/>
          </w:rPr>
          <w:t>5</w:t>
        </w:r>
      </w:ins>
      <w:del w:id="7" w:author="Tom Trapp [2]" w:date="2021-07-09T01:59:00Z">
        <w:r w:rsidDel="003F4866">
          <w:rPr>
            <w:noProof/>
          </w:rPr>
          <w:delText>4</w:delText>
        </w:r>
      </w:del>
      <w:r>
        <w:rPr>
          <w:noProof/>
        </w:rPr>
        <w:fldChar w:fldCharType="end"/>
      </w:r>
    </w:p>
    <w:p w14:paraId="2EBFD1FE" w14:textId="6A5B32F0" w:rsidR="00A137BA" w:rsidRDefault="00A137BA">
      <w:pPr>
        <w:pStyle w:val="TOC2"/>
        <w:tabs>
          <w:tab w:val="right" w:leader="hyphen" w:pos="10070"/>
        </w:tabs>
        <w:rPr>
          <w:rFonts w:cstheme="minorBidi"/>
          <w:smallCaps w:val="0"/>
          <w:noProof/>
          <w:sz w:val="22"/>
          <w:szCs w:val="22"/>
        </w:rPr>
      </w:pPr>
      <w:r>
        <w:rPr>
          <w:noProof/>
        </w:rPr>
        <w:t>Customer Centric and Responsive</w:t>
      </w:r>
      <w:r>
        <w:rPr>
          <w:noProof/>
        </w:rPr>
        <w:tab/>
      </w:r>
      <w:r>
        <w:rPr>
          <w:noProof/>
        </w:rPr>
        <w:fldChar w:fldCharType="begin"/>
      </w:r>
      <w:r>
        <w:rPr>
          <w:noProof/>
        </w:rPr>
        <w:instrText xml:space="preserve"> PAGEREF _Toc44038513 \h </w:instrText>
      </w:r>
      <w:r>
        <w:rPr>
          <w:noProof/>
        </w:rPr>
      </w:r>
      <w:r>
        <w:rPr>
          <w:noProof/>
        </w:rPr>
        <w:fldChar w:fldCharType="separate"/>
      </w:r>
      <w:ins w:id="8" w:author="Tom Trapp [2]" w:date="2021-07-09T01:59:00Z">
        <w:r w:rsidR="003F4866">
          <w:rPr>
            <w:noProof/>
          </w:rPr>
          <w:t>5</w:t>
        </w:r>
      </w:ins>
      <w:del w:id="9" w:author="Tom Trapp [2]" w:date="2021-07-09T01:59:00Z">
        <w:r w:rsidDel="003F4866">
          <w:rPr>
            <w:noProof/>
          </w:rPr>
          <w:delText>4</w:delText>
        </w:r>
      </w:del>
      <w:r>
        <w:rPr>
          <w:noProof/>
        </w:rPr>
        <w:fldChar w:fldCharType="end"/>
      </w:r>
    </w:p>
    <w:p w14:paraId="0FE7C941" w14:textId="631F75FE" w:rsidR="00A137BA" w:rsidRDefault="00A137BA">
      <w:pPr>
        <w:pStyle w:val="TOC2"/>
        <w:tabs>
          <w:tab w:val="right" w:leader="hyphen" w:pos="10070"/>
        </w:tabs>
        <w:rPr>
          <w:rFonts w:cstheme="minorBidi"/>
          <w:smallCaps w:val="0"/>
          <w:noProof/>
          <w:sz w:val="22"/>
          <w:szCs w:val="22"/>
        </w:rPr>
      </w:pPr>
      <w:r>
        <w:rPr>
          <w:noProof/>
        </w:rPr>
        <w:t>Standards-Aligned Support Products – TEKS</w:t>
      </w:r>
      <w:r>
        <w:rPr>
          <w:noProof/>
        </w:rPr>
        <w:tab/>
      </w:r>
      <w:r>
        <w:rPr>
          <w:noProof/>
        </w:rPr>
        <w:fldChar w:fldCharType="begin"/>
      </w:r>
      <w:r>
        <w:rPr>
          <w:noProof/>
        </w:rPr>
        <w:instrText xml:space="preserve"> PAGEREF _Toc44038514 \h </w:instrText>
      </w:r>
      <w:r>
        <w:rPr>
          <w:noProof/>
        </w:rPr>
      </w:r>
      <w:r>
        <w:rPr>
          <w:noProof/>
        </w:rPr>
        <w:fldChar w:fldCharType="separate"/>
      </w:r>
      <w:r w:rsidR="003F4866">
        <w:rPr>
          <w:noProof/>
        </w:rPr>
        <w:t>5</w:t>
      </w:r>
      <w:r>
        <w:rPr>
          <w:noProof/>
        </w:rPr>
        <w:fldChar w:fldCharType="end"/>
      </w:r>
    </w:p>
    <w:p w14:paraId="4A207D22" w14:textId="48FE6FAF" w:rsidR="00A137BA" w:rsidRDefault="00A137BA">
      <w:pPr>
        <w:pStyle w:val="TOC2"/>
        <w:tabs>
          <w:tab w:val="right" w:leader="hyphen" w:pos="10070"/>
        </w:tabs>
        <w:rPr>
          <w:rFonts w:cstheme="minorBidi"/>
          <w:smallCaps w:val="0"/>
          <w:noProof/>
          <w:sz w:val="22"/>
          <w:szCs w:val="22"/>
        </w:rPr>
      </w:pPr>
      <w:r>
        <w:rPr>
          <w:noProof/>
        </w:rPr>
        <w:t>Alignment to ESSER Grant</w:t>
      </w:r>
      <w:r>
        <w:rPr>
          <w:noProof/>
        </w:rPr>
        <w:tab/>
      </w:r>
      <w:r>
        <w:rPr>
          <w:noProof/>
        </w:rPr>
        <w:fldChar w:fldCharType="begin"/>
      </w:r>
      <w:r>
        <w:rPr>
          <w:noProof/>
        </w:rPr>
        <w:instrText xml:space="preserve"> PAGEREF _Toc44038515 \h </w:instrText>
      </w:r>
      <w:r>
        <w:rPr>
          <w:noProof/>
        </w:rPr>
      </w:r>
      <w:r>
        <w:rPr>
          <w:noProof/>
        </w:rPr>
        <w:fldChar w:fldCharType="separate"/>
      </w:r>
      <w:ins w:id="10" w:author="Tom Trapp [2]" w:date="2021-07-09T01:59:00Z">
        <w:r w:rsidR="003F4866">
          <w:rPr>
            <w:noProof/>
          </w:rPr>
          <w:t>6</w:t>
        </w:r>
      </w:ins>
      <w:del w:id="11" w:author="Tom Trapp [2]" w:date="2021-07-09T01:59:00Z">
        <w:r w:rsidDel="003F4866">
          <w:rPr>
            <w:noProof/>
          </w:rPr>
          <w:delText>5</w:delText>
        </w:r>
      </w:del>
      <w:r>
        <w:rPr>
          <w:noProof/>
        </w:rPr>
        <w:fldChar w:fldCharType="end"/>
      </w:r>
    </w:p>
    <w:p w14:paraId="5B6D55DF" w14:textId="640F6151" w:rsidR="00A137BA" w:rsidRDefault="00A137BA">
      <w:pPr>
        <w:pStyle w:val="TOC1"/>
        <w:tabs>
          <w:tab w:val="right" w:leader="hyphen" w:pos="10070"/>
        </w:tabs>
        <w:rPr>
          <w:rFonts w:cstheme="minorBidi"/>
          <w:b w:val="0"/>
          <w:bCs w:val="0"/>
          <w:caps w:val="0"/>
          <w:noProof/>
          <w:sz w:val="22"/>
          <w:szCs w:val="22"/>
        </w:rPr>
      </w:pPr>
      <w:r>
        <w:rPr>
          <w:noProof/>
        </w:rPr>
        <w:t>Professional Learning Solutions</w:t>
      </w:r>
      <w:r>
        <w:rPr>
          <w:noProof/>
        </w:rPr>
        <w:tab/>
      </w:r>
      <w:r>
        <w:rPr>
          <w:noProof/>
        </w:rPr>
        <w:fldChar w:fldCharType="begin"/>
      </w:r>
      <w:r>
        <w:rPr>
          <w:noProof/>
        </w:rPr>
        <w:instrText xml:space="preserve"> PAGEREF _Toc44038516 \h </w:instrText>
      </w:r>
      <w:r>
        <w:rPr>
          <w:noProof/>
        </w:rPr>
      </w:r>
      <w:r>
        <w:rPr>
          <w:noProof/>
        </w:rPr>
        <w:fldChar w:fldCharType="separate"/>
      </w:r>
      <w:ins w:id="12" w:author="Tom Trapp [2]" w:date="2021-07-09T01:59:00Z">
        <w:r w:rsidR="003F4866">
          <w:rPr>
            <w:noProof/>
          </w:rPr>
          <w:t>8</w:t>
        </w:r>
      </w:ins>
      <w:del w:id="13" w:author="Tom Trapp [2]" w:date="2021-07-09T01:59:00Z">
        <w:r w:rsidDel="003F4866">
          <w:rPr>
            <w:noProof/>
          </w:rPr>
          <w:delText>7</w:delText>
        </w:r>
      </w:del>
      <w:r>
        <w:rPr>
          <w:noProof/>
        </w:rPr>
        <w:fldChar w:fldCharType="end"/>
      </w:r>
    </w:p>
    <w:p w14:paraId="0C8421A9" w14:textId="74EA1788" w:rsidR="00A137BA" w:rsidRDefault="00A137BA">
      <w:pPr>
        <w:pStyle w:val="TOC2"/>
        <w:tabs>
          <w:tab w:val="right" w:leader="hyphen" w:pos="10070"/>
        </w:tabs>
        <w:rPr>
          <w:rFonts w:cstheme="minorBidi"/>
          <w:smallCaps w:val="0"/>
          <w:noProof/>
          <w:sz w:val="22"/>
          <w:szCs w:val="22"/>
        </w:rPr>
      </w:pPr>
      <w:r>
        <w:rPr>
          <w:noProof/>
        </w:rPr>
        <w:t>Covid-19 Guidance to Re-entry to Schools</w:t>
      </w:r>
      <w:r>
        <w:rPr>
          <w:noProof/>
        </w:rPr>
        <w:tab/>
      </w:r>
      <w:r>
        <w:rPr>
          <w:noProof/>
        </w:rPr>
        <w:fldChar w:fldCharType="begin"/>
      </w:r>
      <w:r>
        <w:rPr>
          <w:noProof/>
        </w:rPr>
        <w:instrText xml:space="preserve"> PAGEREF _Toc44038517 \h </w:instrText>
      </w:r>
      <w:r>
        <w:rPr>
          <w:noProof/>
        </w:rPr>
      </w:r>
      <w:r>
        <w:rPr>
          <w:noProof/>
        </w:rPr>
        <w:fldChar w:fldCharType="separate"/>
      </w:r>
      <w:r w:rsidR="003F4866">
        <w:rPr>
          <w:noProof/>
        </w:rPr>
        <w:t>8</w:t>
      </w:r>
      <w:r>
        <w:rPr>
          <w:noProof/>
        </w:rPr>
        <w:fldChar w:fldCharType="end"/>
      </w:r>
    </w:p>
    <w:p w14:paraId="440BF51C" w14:textId="32A25C25" w:rsidR="00A137BA" w:rsidRDefault="00A137BA">
      <w:pPr>
        <w:pStyle w:val="TOC2"/>
        <w:tabs>
          <w:tab w:val="right" w:leader="hyphen" w:pos="10070"/>
        </w:tabs>
        <w:rPr>
          <w:rFonts w:cstheme="minorBidi"/>
          <w:smallCaps w:val="0"/>
          <w:noProof/>
          <w:sz w:val="22"/>
          <w:szCs w:val="22"/>
        </w:rPr>
      </w:pPr>
      <w:r>
        <w:rPr>
          <w:noProof/>
        </w:rPr>
        <w:t xml:space="preserve">Laboratory </w:t>
      </w:r>
      <w:r w:rsidRPr="007A6292">
        <w:rPr>
          <w:noProof/>
        </w:rPr>
        <w:t>Safety</w:t>
      </w:r>
      <w:r>
        <w:rPr>
          <w:noProof/>
        </w:rPr>
        <w:t xml:space="preserve"> in a Covid-19 Environment</w:t>
      </w:r>
      <w:r>
        <w:rPr>
          <w:noProof/>
        </w:rPr>
        <w:tab/>
      </w:r>
      <w:r>
        <w:rPr>
          <w:noProof/>
        </w:rPr>
        <w:fldChar w:fldCharType="begin"/>
      </w:r>
      <w:r>
        <w:rPr>
          <w:noProof/>
        </w:rPr>
        <w:instrText xml:space="preserve"> PAGEREF _Toc44038518 \h </w:instrText>
      </w:r>
      <w:r>
        <w:rPr>
          <w:noProof/>
        </w:rPr>
      </w:r>
      <w:r>
        <w:rPr>
          <w:noProof/>
        </w:rPr>
        <w:fldChar w:fldCharType="separate"/>
      </w:r>
      <w:r w:rsidR="003F4866">
        <w:rPr>
          <w:noProof/>
        </w:rPr>
        <w:t>8</w:t>
      </w:r>
      <w:r>
        <w:rPr>
          <w:noProof/>
        </w:rPr>
        <w:fldChar w:fldCharType="end"/>
      </w:r>
    </w:p>
    <w:p w14:paraId="19C70D2A" w14:textId="70191E17" w:rsidR="00A137BA" w:rsidRDefault="00A137BA">
      <w:pPr>
        <w:pStyle w:val="TOC2"/>
        <w:tabs>
          <w:tab w:val="right" w:leader="hyphen" w:pos="10070"/>
        </w:tabs>
        <w:rPr>
          <w:rFonts w:cstheme="minorBidi"/>
          <w:smallCaps w:val="0"/>
          <w:noProof/>
          <w:sz w:val="22"/>
          <w:szCs w:val="22"/>
        </w:rPr>
      </w:pPr>
      <w:r>
        <w:rPr>
          <w:noProof/>
        </w:rPr>
        <w:t>Elementary Science and STEM Safety K-8</w:t>
      </w:r>
      <w:r>
        <w:rPr>
          <w:noProof/>
        </w:rPr>
        <w:tab/>
      </w:r>
      <w:r>
        <w:rPr>
          <w:noProof/>
        </w:rPr>
        <w:fldChar w:fldCharType="begin"/>
      </w:r>
      <w:r>
        <w:rPr>
          <w:noProof/>
        </w:rPr>
        <w:instrText xml:space="preserve"> PAGEREF _Toc44038519 \h </w:instrText>
      </w:r>
      <w:r>
        <w:rPr>
          <w:noProof/>
        </w:rPr>
      </w:r>
      <w:r>
        <w:rPr>
          <w:noProof/>
        </w:rPr>
        <w:fldChar w:fldCharType="separate"/>
      </w:r>
      <w:r w:rsidR="003F4866">
        <w:rPr>
          <w:noProof/>
        </w:rPr>
        <w:t>8</w:t>
      </w:r>
      <w:r>
        <w:rPr>
          <w:noProof/>
        </w:rPr>
        <w:fldChar w:fldCharType="end"/>
      </w:r>
    </w:p>
    <w:p w14:paraId="0450BD82" w14:textId="525092D6" w:rsidR="00A137BA" w:rsidRDefault="00A137BA">
      <w:pPr>
        <w:pStyle w:val="TOC2"/>
        <w:tabs>
          <w:tab w:val="right" w:leader="hyphen" w:pos="10070"/>
        </w:tabs>
        <w:rPr>
          <w:rFonts w:cstheme="minorBidi"/>
          <w:smallCaps w:val="0"/>
          <w:noProof/>
          <w:sz w:val="22"/>
          <w:szCs w:val="22"/>
        </w:rPr>
      </w:pPr>
      <w:r>
        <w:rPr>
          <w:noProof/>
        </w:rPr>
        <w:t>Prep Room COVID-19 Concerns</w:t>
      </w:r>
      <w:r>
        <w:rPr>
          <w:noProof/>
        </w:rPr>
        <w:tab/>
      </w:r>
      <w:r>
        <w:rPr>
          <w:noProof/>
        </w:rPr>
        <w:fldChar w:fldCharType="begin"/>
      </w:r>
      <w:r>
        <w:rPr>
          <w:noProof/>
        </w:rPr>
        <w:instrText xml:space="preserve"> PAGEREF _Toc44038520 \h </w:instrText>
      </w:r>
      <w:r>
        <w:rPr>
          <w:noProof/>
        </w:rPr>
      </w:r>
      <w:r>
        <w:rPr>
          <w:noProof/>
        </w:rPr>
        <w:fldChar w:fldCharType="separate"/>
      </w:r>
      <w:r w:rsidR="003F4866">
        <w:rPr>
          <w:noProof/>
        </w:rPr>
        <w:t>8</w:t>
      </w:r>
      <w:r>
        <w:rPr>
          <w:noProof/>
        </w:rPr>
        <w:fldChar w:fldCharType="end"/>
      </w:r>
    </w:p>
    <w:p w14:paraId="2882CF03" w14:textId="307745E6" w:rsidR="00A137BA" w:rsidRDefault="00A137BA">
      <w:pPr>
        <w:pStyle w:val="TOC2"/>
        <w:tabs>
          <w:tab w:val="right" w:leader="hyphen" w:pos="10070"/>
        </w:tabs>
        <w:rPr>
          <w:rFonts w:cstheme="minorBidi"/>
          <w:smallCaps w:val="0"/>
          <w:noProof/>
          <w:sz w:val="22"/>
          <w:szCs w:val="22"/>
        </w:rPr>
      </w:pPr>
      <w:r>
        <w:rPr>
          <w:noProof/>
        </w:rPr>
        <w:t>Chemventory™ &amp; Science Safety Courses for Teachers™</w:t>
      </w:r>
      <w:r>
        <w:rPr>
          <w:noProof/>
        </w:rPr>
        <w:tab/>
      </w:r>
      <w:r>
        <w:rPr>
          <w:noProof/>
        </w:rPr>
        <w:fldChar w:fldCharType="begin"/>
      </w:r>
      <w:r>
        <w:rPr>
          <w:noProof/>
        </w:rPr>
        <w:instrText xml:space="preserve"> PAGEREF _Toc44038521 \h </w:instrText>
      </w:r>
      <w:r>
        <w:rPr>
          <w:noProof/>
        </w:rPr>
      </w:r>
      <w:r>
        <w:rPr>
          <w:noProof/>
        </w:rPr>
        <w:fldChar w:fldCharType="separate"/>
      </w:r>
      <w:r w:rsidR="003F4866">
        <w:rPr>
          <w:noProof/>
        </w:rPr>
        <w:t>8</w:t>
      </w:r>
      <w:r>
        <w:rPr>
          <w:noProof/>
        </w:rPr>
        <w:fldChar w:fldCharType="end"/>
      </w:r>
    </w:p>
    <w:p w14:paraId="3D4C7511" w14:textId="6AC1452B" w:rsidR="00A137BA" w:rsidRDefault="00A137BA">
      <w:pPr>
        <w:pStyle w:val="TOC1"/>
        <w:tabs>
          <w:tab w:val="right" w:leader="hyphen" w:pos="10070"/>
        </w:tabs>
        <w:rPr>
          <w:rFonts w:cstheme="minorBidi"/>
          <w:b w:val="0"/>
          <w:bCs w:val="0"/>
          <w:caps w:val="0"/>
          <w:noProof/>
          <w:sz w:val="22"/>
          <w:szCs w:val="22"/>
        </w:rPr>
      </w:pPr>
      <w:r>
        <w:rPr>
          <w:noProof/>
        </w:rPr>
        <w:t>Blended Learning Solutions</w:t>
      </w:r>
      <w:r>
        <w:rPr>
          <w:noProof/>
        </w:rPr>
        <w:tab/>
      </w:r>
      <w:r>
        <w:rPr>
          <w:noProof/>
        </w:rPr>
        <w:fldChar w:fldCharType="begin"/>
      </w:r>
      <w:r>
        <w:rPr>
          <w:noProof/>
        </w:rPr>
        <w:instrText xml:space="preserve"> PAGEREF _Toc44038522 \h </w:instrText>
      </w:r>
      <w:r>
        <w:rPr>
          <w:noProof/>
        </w:rPr>
      </w:r>
      <w:r>
        <w:rPr>
          <w:noProof/>
        </w:rPr>
        <w:fldChar w:fldCharType="separate"/>
      </w:r>
      <w:ins w:id="14" w:author="Tom Trapp [2]" w:date="2021-07-09T01:59:00Z">
        <w:r w:rsidR="003F4866">
          <w:rPr>
            <w:noProof/>
          </w:rPr>
          <w:t>9</w:t>
        </w:r>
      </w:ins>
      <w:del w:id="15" w:author="Tom Trapp [2]" w:date="2021-07-09T01:59:00Z">
        <w:r w:rsidDel="003F4866">
          <w:rPr>
            <w:noProof/>
          </w:rPr>
          <w:delText>8</w:delText>
        </w:r>
      </w:del>
      <w:r>
        <w:rPr>
          <w:noProof/>
        </w:rPr>
        <w:fldChar w:fldCharType="end"/>
      </w:r>
    </w:p>
    <w:p w14:paraId="3933D1E3" w14:textId="50650DD1" w:rsidR="00A137BA" w:rsidRDefault="00A137BA">
      <w:pPr>
        <w:pStyle w:val="TOC2"/>
        <w:tabs>
          <w:tab w:val="right" w:leader="hyphen" w:pos="10070"/>
        </w:tabs>
        <w:rPr>
          <w:rFonts w:cstheme="minorBidi"/>
          <w:smallCaps w:val="0"/>
          <w:noProof/>
          <w:sz w:val="22"/>
          <w:szCs w:val="22"/>
        </w:rPr>
      </w:pPr>
      <w:r>
        <w:rPr>
          <w:noProof/>
        </w:rPr>
        <w:t>WhiteBox Learning™</w:t>
      </w:r>
      <w:r>
        <w:rPr>
          <w:noProof/>
        </w:rPr>
        <w:tab/>
      </w:r>
      <w:r>
        <w:rPr>
          <w:noProof/>
        </w:rPr>
        <w:fldChar w:fldCharType="begin"/>
      </w:r>
      <w:r>
        <w:rPr>
          <w:noProof/>
        </w:rPr>
        <w:instrText xml:space="preserve"> PAGEREF _Toc44038523 \h </w:instrText>
      </w:r>
      <w:r>
        <w:rPr>
          <w:noProof/>
        </w:rPr>
      </w:r>
      <w:r>
        <w:rPr>
          <w:noProof/>
        </w:rPr>
        <w:fldChar w:fldCharType="separate"/>
      </w:r>
      <w:r w:rsidR="003F4866">
        <w:rPr>
          <w:noProof/>
        </w:rPr>
        <w:t>9</w:t>
      </w:r>
      <w:r>
        <w:rPr>
          <w:noProof/>
        </w:rPr>
        <w:fldChar w:fldCharType="end"/>
      </w:r>
    </w:p>
    <w:p w14:paraId="1407BA99" w14:textId="74E42C3E" w:rsidR="00A137BA" w:rsidRDefault="00A137BA">
      <w:pPr>
        <w:pStyle w:val="TOC2"/>
        <w:tabs>
          <w:tab w:val="right" w:leader="hyphen" w:pos="10070"/>
        </w:tabs>
        <w:rPr>
          <w:rFonts w:cstheme="minorBidi"/>
          <w:smallCaps w:val="0"/>
          <w:noProof/>
          <w:sz w:val="22"/>
          <w:szCs w:val="22"/>
        </w:rPr>
      </w:pPr>
      <w:r>
        <w:rPr>
          <w:noProof/>
        </w:rPr>
        <w:t>FlinnSTEM®</w:t>
      </w:r>
      <w:r>
        <w:rPr>
          <w:noProof/>
        </w:rPr>
        <w:tab/>
      </w:r>
      <w:r>
        <w:rPr>
          <w:noProof/>
        </w:rPr>
        <w:fldChar w:fldCharType="begin"/>
      </w:r>
      <w:r>
        <w:rPr>
          <w:noProof/>
        </w:rPr>
        <w:instrText xml:space="preserve"> PAGEREF _Toc44038524 \h </w:instrText>
      </w:r>
      <w:r>
        <w:rPr>
          <w:noProof/>
        </w:rPr>
      </w:r>
      <w:r>
        <w:rPr>
          <w:noProof/>
        </w:rPr>
        <w:fldChar w:fldCharType="separate"/>
      </w:r>
      <w:r w:rsidR="003F4866">
        <w:rPr>
          <w:noProof/>
        </w:rPr>
        <w:t>9</w:t>
      </w:r>
      <w:r>
        <w:rPr>
          <w:noProof/>
        </w:rPr>
        <w:fldChar w:fldCharType="end"/>
      </w:r>
    </w:p>
    <w:p w14:paraId="078E3DDA" w14:textId="5183F7DF" w:rsidR="00A137BA" w:rsidRDefault="00A137BA">
      <w:pPr>
        <w:pStyle w:val="TOC2"/>
        <w:tabs>
          <w:tab w:val="right" w:leader="hyphen" w:pos="10070"/>
        </w:tabs>
        <w:rPr>
          <w:rFonts w:cstheme="minorBidi"/>
          <w:smallCaps w:val="0"/>
          <w:noProof/>
          <w:sz w:val="22"/>
          <w:szCs w:val="22"/>
        </w:rPr>
      </w:pPr>
      <w:r>
        <w:rPr>
          <w:noProof/>
        </w:rPr>
        <w:t>Science2Go</w:t>
      </w:r>
      <w:r>
        <w:rPr>
          <w:noProof/>
        </w:rPr>
        <w:tab/>
      </w:r>
      <w:r>
        <w:rPr>
          <w:noProof/>
        </w:rPr>
        <w:fldChar w:fldCharType="begin"/>
      </w:r>
      <w:r>
        <w:rPr>
          <w:noProof/>
        </w:rPr>
        <w:instrText xml:space="preserve"> PAGEREF _Toc44038525 \h </w:instrText>
      </w:r>
      <w:r>
        <w:rPr>
          <w:noProof/>
        </w:rPr>
      </w:r>
      <w:r>
        <w:rPr>
          <w:noProof/>
        </w:rPr>
        <w:fldChar w:fldCharType="separate"/>
      </w:r>
      <w:r w:rsidR="003F4866">
        <w:rPr>
          <w:noProof/>
        </w:rPr>
        <w:t>10</w:t>
      </w:r>
      <w:r>
        <w:rPr>
          <w:noProof/>
        </w:rPr>
        <w:fldChar w:fldCharType="end"/>
      </w:r>
    </w:p>
    <w:p w14:paraId="76E7857F" w14:textId="0F48A8AA" w:rsidR="00A137BA" w:rsidRDefault="00A137BA">
      <w:pPr>
        <w:pStyle w:val="TOC2"/>
        <w:tabs>
          <w:tab w:val="right" w:leader="hyphen" w:pos="10070"/>
        </w:tabs>
        <w:rPr>
          <w:rFonts w:cstheme="minorBidi"/>
          <w:smallCaps w:val="0"/>
          <w:noProof/>
          <w:sz w:val="22"/>
          <w:szCs w:val="22"/>
        </w:rPr>
      </w:pPr>
      <w:r>
        <w:rPr>
          <w:noProof/>
        </w:rPr>
        <w:t>360 Science®</w:t>
      </w:r>
      <w:r>
        <w:rPr>
          <w:noProof/>
        </w:rPr>
        <w:tab/>
      </w:r>
      <w:r>
        <w:rPr>
          <w:noProof/>
        </w:rPr>
        <w:fldChar w:fldCharType="begin"/>
      </w:r>
      <w:r>
        <w:rPr>
          <w:noProof/>
        </w:rPr>
        <w:instrText xml:space="preserve"> PAGEREF _Toc44038526 \h </w:instrText>
      </w:r>
      <w:r>
        <w:rPr>
          <w:noProof/>
        </w:rPr>
      </w:r>
      <w:r>
        <w:rPr>
          <w:noProof/>
        </w:rPr>
        <w:fldChar w:fldCharType="separate"/>
      </w:r>
      <w:r w:rsidR="003F4866">
        <w:rPr>
          <w:noProof/>
        </w:rPr>
        <w:t>10</w:t>
      </w:r>
      <w:r>
        <w:rPr>
          <w:noProof/>
        </w:rPr>
        <w:fldChar w:fldCharType="end"/>
      </w:r>
    </w:p>
    <w:p w14:paraId="2AF946E9" w14:textId="20653D12" w:rsidR="00A137BA" w:rsidRDefault="00A137BA">
      <w:pPr>
        <w:pStyle w:val="TOC2"/>
        <w:tabs>
          <w:tab w:val="right" w:leader="hyphen" w:pos="10070"/>
        </w:tabs>
        <w:rPr>
          <w:rFonts w:cstheme="minorBidi"/>
          <w:smallCaps w:val="0"/>
          <w:noProof/>
          <w:sz w:val="22"/>
          <w:szCs w:val="22"/>
        </w:rPr>
      </w:pPr>
      <w:r>
        <w:rPr>
          <w:noProof/>
        </w:rPr>
        <w:t>FlinnPrep®</w:t>
      </w:r>
      <w:r>
        <w:rPr>
          <w:noProof/>
        </w:rPr>
        <w:tab/>
      </w:r>
      <w:r>
        <w:rPr>
          <w:noProof/>
        </w:rPr>
        <w:fldChar w:fldCharType="begin"/>
      </w:r>
      <w:r>
        <w:rPr>
          <w:noProof/>
        </w:rPr>
        <w:instrText xml:space="preserve"> PAGEREF _Toc44038527 \h </w:instrText>
      </w:r>
      <w:r>
        <w:rPr>
          <w:noProof/>
        </w:rPr>
      </w:r>
      <w:r>
        <w:rPr>
          <w:noProof/>
        </w:rPr>
        <w:fldChar w:fldCharType="separate"/>
      </w:r>
      <w:r w:rsidR="003F4866">
        <w:rPr>
          <w:noProof/>
        </w:rPr>
        <w:t>11</w:t>
      </w:r>
      <w:r>
        <w:rPr>
          <w:noProof/>
        </w:rPr>
        <w:fldChar w:fldCharType="end"/>
      </w:r>
    </w:p>
    <w:p w14:paraId="3822102B" w14:textId="6E57242F" w:rsidR="00A137BA" w:rsidRDefault="00A137BA">
      <w:pPr>
        <w:pStyle w:val="TOC2"/>
        <w:tabs>
          <w:tab w:val="right" w:leader="hyphen" w:pos="10070"/>
        </w:tabs>
        <w:rPr>
          <w:rFonts w:cstheme="minorBidi"/>
          <w:smallCaps w:val="0"/>
          <w:noProof/>
          <w:sz w:val="22"/>
          <w:szCs w:val="22"/>
        </w:rPr>
      </w:pPr>
      <w:r w:rsidRPr="007A6292">
        <w:rPr>
          <w:rFonts w:cs="Calibri"/>
          <w:noProof/>
        </w:rPr>
        <w:t>Digital Dissection</w:t>
      </w:r>
      <w:r>
        <w:rPr>
          <w:noProof/>
        </w:rPr>
        <w:tab/>
      </w:r>
      <w:r>
        <w:rPr>
          <w:noProof/>
        </w:rPr>
        <w:fldChar w:fldCharType="begin"/>
      </w:r>
      <w:r>
        <w:rPr>
          <w:noProof/>
        </w:rPr>
        <w:instrText xml:space="preserve"> PAGEREF _Toc44038528 \h </w:instrText>
      </w:r>
      <w:r>
        <w:rPr>
          <w:noProof/>
        </w:rPr>
      </w:r>
      <w:r>
        <w:rPr>
          <w:noProof/>
        </w:rPr>
        <w:fldChar w:fldCharType="separate"/>
      </w:r>
      <w:r w:rsidR="003F4866">
        <w:rPr>
          <w:noProof/>
        </w:rPr>
        <w:t>11</w:t>
      </w:r>
      <w:r>
        <w:rPr>
          <w:noProof/>
        </w:rPr>
        <w:fldChar w:fldCharType="end"/>
      </w:r>
    </w:p>
    <w:p w14:paraId="0DD30BF4" w14:textId="20141A09" w:rsidR="00A137BA" w:rsidRDefault="00A137BA">
      <w:pPr>
        <w:pStyle w:val="TOC1"/>
        <w:tabs>
          <w:tab w:val="right" w:leader="hyphen" w:pos="10070"/>
        </w:tabs>
        <w:rPr>
          <w:rFonts w:cstheme="minorBidi"/>
          <w:b w:val="0"/>
          <w:bCs w:val="0"/>
          <w:caps w:val="0"/>
          <w:noProof/>
          <w:sz w:val="22"/>
          <w:szCs w:val="22"/>
        </w:rPr>
      </w:pPr>
      <w:r>
        <w:rPr>
          <w:noProof/>
        </w:rPr>
        <w:t>Personal Protective Equipment</w:t>
      </w:r>
      <w:r>
        <w:rPr>
          <w:noProof/>
        </w:rPr>
        <w:tab/>
      </w:r>
      <w:r>
        <w:rPr>
          <w:noProof/>
        </w:rPr>
        <w:fldChar w:fldCharType="begin"/>
      </w:r>
      <w:r>
        <w:rPr>
          <w:noProof/>
        </w:rPr>
        <w:instrText xml:space="preserve"> PAGEREF _Toc44038529 \h </w:instrText>
      </w:r>
      <w:r>
        <w:rPr>
          <w:noProof/>
        </w:rPr>
      </w:r>
      <w:r>
        <w:rPr>
          <w:noProof/>
        </w:rPr>
        <w:fldChar w:fldCharType="separate"/>
      </w:r>
      <w:ins w:id="16" w:author="Tom Trapp [2]" w:date="2021-07-09T01:59:00Z">
        <w:r w:rsidR="003F4866">
          <w:rPr>
            <w:noProof/>
          </w:rPr>
          <w:t>13</w:t>
        </w:r>
      </w:ins>
      <w:del w:id="17" w:author="Tom Trapp [2]" w:date="2021-07-09T01:59:00Z">
        <w:r w:rsidDel="003F4866">
          <w:rPr>
            <w:noProof/>
          </w:rPr>
          <w:delText>12</w:delText>
        </w:r>
      </w:del>
      <w:r>
        <w:rPr>
          <w:noProof/>
        </w:rPr>
        <w:fldChar w:fldCharType="end"/>
      </w:r>
    </w:p>
    <w:p w14:paraId="747E4A4E" w14:textId="3E378198" w:rsidR="00A137BA" w:rsidRDefault="00A137BA">
      <w:pPr>
        <w:pStyle w:val="TOC2"/>
        <w:tabs>
          <w:tab w:val="right" w:leader="hyphen" w:pos="10070"/>
        </w:tabs>
        <w:rPr>
          <w:rFonts w:cstheme="minorBidi"/>
          <w:smallCaps w:val="0"/>
          <w:noProof/>
          <w:sz w:val="22"/>
          <w:szCs w:val="22"/>
        </w:rPr>
      </w:pPr>
      <w:r>
        <w:rPr>
          <w:noProof/>
        </w:rPr>
        <w:t>Surgical Face Masks</w:t>
      </w:r>
      <w:r>
        <w:rPr>
          <w:noProof/>
        </w:rPr>
        <w:tab/>
      </w:r>
      <w:r>
        <w:rPr>
          <w:noProof/>
        </w:rPr>
        <w:fldChar w:fldCharType="begin"/>
      </w:r>
      <w:r>
        <w:rPr>
          <w:noProof/>
        </w:rPr>
        <w:instrText xml:space="preserve"> PAGEREF _Toc44038530 \h </w:instrText>
      </w:r>
      <w:r>
        <w:rPr>
          <w:noProof/>
        </w:rPr>
      </w:r>
      <w:r>
        <w:rPr>
          <w:noProof/>
        </w:rPr>
        <w:fldChar w:fldCharType="separate"/>
      </w:r>
      <w:ins w:id="18" w:author="Tom Trapp [2]" w:date="2021-07-09T01:59:00Z">
        <w:r w:rsidR="003F4866">
          <w:rPr>
            <w:noProof/>
          </w:rPr>
          <w:t>13</w:t>
        </w:r>
      </w:ins>
      <w:del w:id="19" w:author="Tom Trapp [2]" w:date="2021-07-09T01:59:00Z">
        <w:r w:rsidDel="003F4866">
          <w:rPr>
            <w:noProof/>
          </w:rPr>
          <w:delText>12</w:delText>
        </w:r>
      </w:del>
      <w:r>
        <w:rPr>
          <w:noProof/>
        </w:rPr>
        <w:fldChar w:fldCharType="end"/>
      </w:r>
    </w:p>
    <w:p w14:paraId="2BF59B28" w14:textId="51EECBAF" w:rsidR="00A137BA" w:rsidRDefault="00A137BA">
      <w:pPr>
        <w:pStyle w:val="TOC2"/>
        <w:tabs>
          <w:tab w:val="right" w:leader="hyphen" w:pos="10070"/>
        </w:tabs>
        <w:rPr>
          <w:rFonts w:cstheme="minorBidi"/>
          <w:smallCaps w:val="0"/>
          <w:noProof/>
          <w:sz w:val="22"/>
          <w:szCs w:val="22"/>
        </w:rPr>
      </w:pPr>
      <w:r>
        <w:rPr>
          <w:noProof/>
        </w:rPr>
        <w:t>Woodbridge INOAC Filter Pore Foam Masks</w:t>
      </w:r>
      <w:r>
        <w:rPr>
          <w:noProof/>
        </w:rPr>
        <w:tab/>
      </w:r>
      <w:r>
        <w:rPr>
          <w:noProof/>
        </w:rPr>
        <w:fldChar w:fldCharType="begin"/>
      </w:r>
      <w:r>
        <w:rPr>
          <w:noProof/>
        </w:rPr>
        <w:instrText xml:space="preserve"> PAGEREF _Toc44038531 \h </w:instrText>
      </w:r>
      <w:r>
        <w:rPr>
          <w:noProof/>
        </w:rPr>
      </w:r>
      <w:r>
        <w:rPr>
          <w:noProof/>
        </w:rPr>
        <w:fldChar w:fldCharType="separate"/>
      </w:r>
      <w:r w:rsidR="003F4866">
        <w:rPr>
          <w:noProof/>
        </w:rPr>
        <w:t>13</w:t>
      </w:r>
      <w:r>
        <w:rPr>
          <w:noProof/>
        </w:rPr>
        <w:fldChar w:fldCharType="end"/>
      </w:r>
    </w:p>
    <w:p w14:paraId="084E1B16" w14:textId="5108D51C" w:rsidR="00A137BA" w:rsidRDefault="00A137BA">
      <w:pPr>
        <w:pStyle w:val="TOC2"/>
        <w:tabs>
          <w:tab w:val="right" w:leader="hyphen" w:pos="10070"/>
        </w:tabs>
        <w:rPr>
          <w:rFonts w:cstheme="minorBidi"/>
          <w:smallCaps w:val="0"/>
          <w:noProof/>
          <w:sz w:val="22"/>
          <w:szCs w:val="22"/>
        </w:rPr>
      </w:pPr>
      <w:r>
        <w:rPr>
          <w:noProof/>
        </w:rPr>
        <w:t>Nitrile Gloves</w:t>
      </w:r>
      <w:r>
        <w:rPr>
          <w:noProof/>
        </w:rPr>
        <w:tab/>
      </w:r>
      <w:r>
        <w:rPr>
          <w:noProof/>
        </w:rPr>
        <w:fldChar w:fldCharType="begin"/>
      </w:r>
      <w:r>
        <w:rPr>
          <w:noProof/>
        </w:rPr>
        <w:instrText xml:space="preserve"> PAGEREF _Toc44038532 \h </w:instrText>
      </w:r>
      <w:r>
        <w:rPr>
          <w:noProof/>
        </w:rPr>
      </w:r>
      <w:r>
        <w:rPr>
          <w:noProof/>
        </w:rPr>
        <w:fldChar w:fldCharType="separate"/>
      </w:r>
      <w:ins w:id="20" w:author="Tom Trapp [2]" w:date="2021-07-09T01:59:00Z">
        <w:r w:rsidR="003F4866">
          <w:rPr>
            <w:noProof/>
          </w:rPr>
          <w:t>14</w:t>
        </w:r>
      </w:ins>
      <w:del w:id="21" w:author="Tom Trapp [2]" w:date="2021-07-09T01:59:00Z">
        <w:r w:rsidDel="003F4866">
          <w:rPr>
            <w:noProof/>
          </w:rPr>
          <w:delText>13</w:delText>
        </w:r>
      </w:del>
      <w:r>
        <w:rPr>
          <w:noProof/>
        </w:rPr>
        <w:fldChar w:fldCharType="end"/>
      </w:r>
    </w:p>
    <w:p w14:paraId="3771CE65" w14:textId="0A16E82B" w:rsidR="00A137BA" w:rsidRDefault="00A137BA">
      <w:pPr>
        <w:pStyle w:val="TOC2"/>
        <w:tabs>
          <w:tab w:val="right" w:leader="hyphen" w:pos="10070"/>
        </w:tabs>
        <w:rPr>
          <w:rFonts w:cstheme="minorBidi"/>
          <w:smallCaps w:val="0"/>
          <w:noProof/>
          <w:sz w:val="22"/>
          <w:szCs w:val="22"/>
        </w:rPr>
      </w:pPr>
      <w:r>
        <w:rPr>
          <w:noProof/>
        </w:rPr>
        <w:t>Universal Sanitizer</w:t>
      </w:r>
      <w:r>
        <w:rPr>
          <w:noProof/>
        </w:rPr>
        <w:tab/>
      </w:r>
      <w:r>
        <w:rPr>
          <w:noProof/>
        </w:rPr>
        <w:fldChar w:fldCharType="begin"/>
      </w:r>
      <w:r>
        <w:rPr>
          <w:noProof/>
        </w:rPr>
        <w:instrText xml:space="preserve"> PAGEREF _Toc44038533 \h </w:instrText>
      </w:r>
      <w:r>
        <w:rPr>
          <w:noProof/>
        </w:rPr>
      </w:r>
      <w:r>
        <w:rPr>
          <w:noProof/>
        </w:rPr>
        <w:fldChar w:fldCharType="separate"/>
      </w:r>
      <w:r w:rsidR="003F4866">
        <w:rPr>
          <w:noProof/>
        </w:rPr>
        <w:t>14</w:t>
      </w:r>
      <w:r>
        <w:rPr>
          <w:noProof/>
        </w:rPr>
        <w:fldChar w:fldCharType="end"/>
      </w:r>
    </w:p>
    <w:p w14:paraId="2407C366" w14:textId="360F0686" w:rsidR="00A137BA" w:rsidRDefault="00A137BA">
      <w:pPr>
        <w:pStyle w:val="TOC2"/>
        <w:tabs>
          <w:tab w:val="right" w:leader="hyphen" w:pos="10070"/>
        </w:tabs>
        <w:rPr>
          <w:rFonts w:cstheme="minorBidi"/>
          <w:smallCaps w:val="0"/>
          <w:noProof/>
          <w:sz w:val="22"/>
          <w:szCs w:val="22"/>
        </w:rPr>
      </w:pPr>
      <w:r>
        <w:rPr>
          <w:noProof/>
        </w:rPr>
        <w:t>Face Shields</w:t>
      </w:r>
      <w:r>
        <w:rPr>
          <w:noProof/>
        </w:rPr>
        <w:tab/>
      </w:r>
      <w:r>
        <w:rPr>
          <w:noProof/>
        </w:rPr>
        <w:fldChar w:fldCharType="begin"/>
      </w:r>
      <w:r>
        <w:rPr>
          <w:noProof/>
        </w:rPr>
        <w:instrText xml:space="preserve"> PAGEREF _Toc44038534 \h </w:instrText>
      </w:r>
      <w:r>
        <w:rPr>
          <w:noProof/>
        </w:rPr>
      </w:r>
      <w:r>
        <w:rPr>
          <w:noProof/>
        </w:rPr>
        <w:fldChar w:fldCharType="separate"/>
      </w:r>
      <w:r w:rsidR="003F4866">
        <w:rPr>
          <w:noProof/>
        </w:rPr>
        <w:t>14</w:t>
      </w:r>
      <w:r>
        <w:rPr>
          <w:noProof/>
        </w:rPr>
        <w:fldChar w:fldCharType="end"/>
      </w:r>
    </w:p>
    <w:p w14:paraId="58DFD733" w14:textId="58A2BA28" w:rsidR="00A137BA" w:rsidRDefault="00A137BA">
      <w:pPr>
        <w:pStyle w:val="TOC2"/>
        <w:tabs>
          <w:tab w:val="right" w:leader="hyphen" w:pos="10070"/>
        </w:tabs>
        <w:rPr>
          <w:rFonts w:cstheme="minorBidi"/>
          <w:smallCaps w:val="0"/>
          <w:noProof/>
          <w:sz w:val="22"/>
          <w:szCs w:val="22"/>
        </w:rPr>
      </w:pPr>
      <w:r>
        <w:rPr>
          <w:noProof/>
        </w:rPr>
        <w:t>IR Thermometers</w:t>
      </w:r>
      <w:r>
        <w:rPr>
          <w:noProof/>
        </w:rPr>
        <w:tab/>
      </w:r>
      <w:r>
        <w:rPr>
          <w:noProof/>
        </w:rPr>
        <w:fldChar w:fldCharType="begin"/>
      </w:r>
      <w:r>
        <w:rPr>
          <w:noProof/>
        </w:rPr>
        <w:instrText xml:space="preserve"> PAGEREF _Toc44038535 \h </w:instrText>
      </w:r>
      <w:r>
        <w:rPr>
          <w:noProof/>
        </w:rPr>
      </w:r>
      <w:r>
        <w:rPr>
          <w:noProof/>
        </w:rPr>
        <w:fldChar w:fldCharType="separate"/>
      </w:r>
      <w:r w:rsidR="003F4866">
        <w:rPr>
          <w:noProof/>
        </w:rPr>
        <w:t>14</w:t>
      </w:r>
      <w:r>
        <w:rPr>
          <w:noProof/>
        </w:rPr>
        <w:fldChar w:fldCharType="end"/>
      </w:r>
    </w:p>
    <w:p w14:paraId="1E4FB3BE" w14:textId="75CC7768" w:rsidR="00A137BA" w:rsidRDefault="00A137BA">
      <w:pPr>
        <w:pStyle w:val="TOC2"/>
        <w:tabs>
          <w:tab w:val="right" w:leader="hyphen" w:pos="10070"/>
        </w:tabs>
        <w:rPr>
          <w:rFonts w:cstheme="minorBidi"/>
          <w:smallCaps w:val="0"/>
          <w:noProof/>
          <w:sz w:val="22"/>
          <w:szCs w:val="22"/>
        </w:rPr>
      </w:pPr>
      <w:r>
        <w:rPr>
          <w:noProof/>
        </w:rPr>
        <w:t>Chemical Splash Safety Goggles and Sanitizer</w:t>
      </w:r>
      <w:r>
        <w:rPr>
          <w:noProof/>
        </w:rPr>
        <w:tab/>
      </w:r>
      <w:r>
        <w:rPr>
          <w:noProof/>
        </w:rPr>
        <w:fldChar w:fldCharType="begin"/>
      </w:r>
      <w:r>
        <w:rPr>
          <w:noProof/>
        </w:rPr>
        <w:instrText xml:space="preserve"> PAGEREF _Toc44038536 \h </w:instrText>
      </w:r>
      <w:r>
        <w:rPr>
          <w:noProof/>
        </w:rPr>
      </w:r>
      <w:r>
        <w:rPr>
          <w:noProof/>
        </w:rPr>
        <w:fldChar w:fldCharType="separate"/>
      </w:r>
      <w:ins w:id="22" w:author="Tom Trapp [2]" w:date="2021-07-09T01:59:00Z">
        <w:r w:rsidR="003F4866">
          <w:rPr>
            <w:noProof/>
          </w:rPr>
          <w:t>15</w:t>
        </w:r>
      </w:ins>
      <w:del w:id="23" w:author="Tom Trapp [2]" w:date="2021-07-09T01:59:00Z">
        <w:r w:rsidDel="003F4866">
          <w:rPr>
            <w:noProof/>
          </w:rPr>
          <w:delText>14</w:delText>
        </w:r>
      </w:del>
      <w:r>
        <w:rPr>
          <w:noProof/>
        </w:rPr>
        <w:fldChar w:fldCharType="end"/>
      </w:r>
    </w:p>
    <w:p w14:paraId="72AF4F4B" w14:textId="69992D70" w:rsidR="00A137BA" w:rsidRDefault="00A137BA">
      <w:pPr>
        <w:pStyle w:val="TOC2"/>
        <w:tabs>
          <w:tab w:val="right" w:leader="hyphen" w:pos="10070"/>
        </w:tabs>
        <w:rPr>
          <w:rFonts w:cstheme="minorBidi"/>
          <w:smallCaps w:val="0"/>
          <w:noProof/>
          <w:sz w:val="22"/>
          <w:szCs w:val="22"/>
        </w:rPr>
      </w:pPr>
      <w:r>
        <w:rPr>
          <w:noProof/>
        </w:rPr>
        <w:t>Signage</w:t>
      </w:r>
      <w:r>
        <w:rPr>
          <w:noProof/>
        </w:rPr>
        <w:tab/>
      </w:r>
      <w:r>
        <w:rPr>
          <w:noProof/>
        </w:rPr>
        <w:fldChar w:fldCharType="begin"/>
      </w:r>
      <w:r>
        <w:rPr>
          <w:noProof/>
        </w:rPr>
        <w:instrText xml:space="preserve"> PAGEREF _Toc44038537 \h </w:instrText>
      </w:r>
      <w:r>
        <w:rPr>
          <w:noProof/>
        </w:rPr>
      </w:r>
      <w:r>
        <w:rPr>
          <w:noProof/>
        </w:rPr>
        <w:fldChar w:fldCharType="separate"/>
      </w:r>
      <w:r w:rsidR="003F4866">
        <w:rPr>
          <w:noProof/>
        </w:rPr>
        <w:t>15</w:t>
      </w:r>
      <w:r>
        <w:rPr>
          <w:noProof/>
        </w:rPr>
        <w:fldChar w:fldCharType="end"/>
      </w:r>
    </w:p>
    <w:p w14:paraId="4A81F731" w14:textId="6FB5C176" w:rsidR="00A137BA" w:rsidRDefault="00A137BA">
      <w:pPr>
        <w:pStyle w:val="TOC2"/>
        <w:tabs>
          <w:tab w:val="right" w:leader="hyphen" w:pos="10070"/>
        </w:tabs>
        <w:rPr>
          <w:rFonts w:cstheme="minorBidi"/>
          <w:smallCaps w:val="0"/>
          <w:noProof/>
          <w:sz w:val="22"/>
          <w:szCs w:val="22"/>
        </w:rPr>
      </w:pPr>
      <w:r>
        <w:rPr>
          <w:noProof/>
        </w:rPr>
        <w:t>Acrylic Barriers</w:t>
      </w:r>
      <w:r>
        <w:rPr>
          <w:noProof/>
        </w:rPr>
        <w:tab/>
      </w:r>
      <w:r>
        <w:rPr>
          <w:noProof/>
        </w:rPr>
        <w:fldChar w:fldCharType="begin"/>
      </w:r>
      <w:r>
        <w:rPr>
          <w:noProof/>
        </w:rPr>
        <w:instrText xml:space="preserve"> PAGEREF _Toc44038538 \h </w:instrText>
      </w:r>
      <w:r>
        <w:rPr>
          <w:noProof/>
        </w:rPr>
      </w:r>
      <w:r>
        <w:rPr>
          <w:noProof/>
        </w:rPr>
        <w:fldChar w:fldCharType="separate"/>
      </w:r>
      <w:r w:rsidR="003F4866">
        <w:rPr>
          <w:noProof/>
        </w:rPr>
        <w:t>15</w:t>
      </w:r>
      <w:r>
        <w:rPr>
          <w:noProof/>
        </w:rPr>
        <w:fldChar w:fldCharType="end"/>
      </w:r>
    </w:p>
    <w:p w14:paraId="76F4F1E2" w14:textId="2ACBACAD" w:rsidR="00A137BA" w:rsidRDefault="00A137BA">
      <w:pPr>
        <w:pStyle w:val="TOC1"/>
        <w:tabs>
          <w:tab w:val="right" w:leader="hyphen" w:pos="10070"/>
        </w:tabs>
        <w:rPr>
          <w:rFonts w:cstheme="minorBidi"/>
          <w:b w:val="0"/>
          <w:bCs w:val="0"/>
          <w:caps w:val="0"/>
          <w:noProof/>
          <w:sz w:val="22"/>
          <w:szCs w:val="22"/>
        </w:rPr>
      </w:pPr>
      <w:r>
        <w:rPr>
          <w:noProof/>
        </w:rPr>
        <w:t>Laboratory Supplies &amp; Science Resources</w:t>
      </w:r>
      <w:r>
        <w:rPr>
          <w:noProof/>
        </w:rPr>
        <w:tab/>
      </w:r>
      <w:r>
        <w:rPr>
          <w:noProof/>
        </w:rPr>
        <w:fldChar w:fldCharType="begin"/>
      </w:r>
      <w:r>
        <w:rPr>
          <w:noProof/>
        </w:rPr>
        <w:instrText xml:space="preserve"> PAGEREF _Toc44038539 \h </w:instrText>
      </w:r>
      <w:r>
        <w:rPr>
          <w:noProof/>
        </w:rPr>
      </w:r>
      <w:r>
        <w:rPr>
          <w:noProof/>
        </w:rPr>
        <w:fldChar w:fldCharType="separate"/>
      </w:r>
      <w:ins w:id="24" w:author="Tom Trapp [2]" w:date="2021-07-09T01:59:00Z">
        <w:r w:rsidR="003F4866">
          <w:rPr>
            <w:noProof/>
          </w:rPr>
          <w:t>16</w:t>
        </w:r>
      </w:ins>
      <w:del w:id="25" w:author="Tom Trapp [2]" w:date="2021-07-09T01:59:00Z">
        <w:r w:rsidDel="003F4866">
          <w:rPr>
            <w:noProof/>
          </w:rPr>
          <w:delText>15</w:delText>
        </w:r>
      </w:del>
      <w:r>
        <w:rPr>
          <w:noProof/>
        </w:rPr>
        <w:fldChar w:fldCharType="end"/>
      </w:r>
    </w:p>
    <w:p w14:paraId="2DF05833" w14:textId="62AC3666" w:rsidR="00A137BA" w:rsidRDefault="00A137BA">
      <w:pPr>
        <w:pStyle w:val="TOC2"/>
        <w:tabs>
          <w:tab w:val="right" w:leader="hyphen" w:pos="10070"/>
        </w:tabs>
        <w:rPr>
          <w:rFonts w:cstheme="minorBidi"/>
          <w:smallCaps w:val="0"/>
          <w:noProof/>
          <w:sz w:val="22"/>
          <w:szCs w:val="22"/>
        </w:rPr>
      </w:pPr>
      <w:r>
        <w:rPr>
          <w:noProof/>
        </w:rPr>
        <w:t>Equipment, Glassware, Chemicals</w:t>
      </w:r>
      <w:r>
        <w:rPr>
          <w:noProof/>
        </w:rPr>
        <w:tab/>
      </w:r>
      <w:r>
        <w:rPr>
          <w:noProof/>
        </w:rPr>
        <w:fldChar w:fldCharType="begin"/>
      </w:r>
      <w:r>
        <w:rPr>
          <w:noProof/>
        </w:rPr>
        <w:instrText xml:space="preserve"> PAGEREF _Toc44038540 \h </w:instrText>
      </w:r>
      <w:r>
        <w:rPr>
          <w:noProof/>
        </w:rPr>
      </w:r>
      <w:r>
        <w:rPr>
          <w:noProof/>
        </w:rPr>
        <w:fldChar w:fldCharType="separate"/>
      </w:r>
      <w:ins w:id="26" w:author="Tom Trapp [2]" w:date="2021-07-09T01:59:00Z">
        <w:r w:rsidR="003F4866">
          <w:rPr>
            <w:noProof/>
          </w:rPr>
          <w:t>16</w:t>
        </w:r>
      </w:ins>
      <w:del w:id="27" w:author="Tom Trapp [2]" w:date="2021-07-09T01:59:00Z">
        <w:r w:rsidDel="003F4866">
          <w:rPr>
            <w:noProof/>
          </w:rPr>
          <w:delText>15</w:delText>
        </w:r>
      </w:del>
      <w:r>
        <w:rPr>
          <w:noProof/>
        </w:rPr>
        <w:fldChar w:fldCharType="end"/>
      </w:r>
    </w:p>
    <w:p w14:paraId="787461FC" w14:textId="03AFC0D3" w:rsidR="00A137BA" w:rsidRDefault="00A137BA">
      <w:pPr>
        <w:pStyle w:val="TOC2"/>
        <w:tabs>
          <w:tab w:val="right" w:leader="hyphen" w:pos="10070"/>
        </w:tabs>
        <w:rPr>
          <w:rFonts w:cstheme="minorBidi"/>
          <w:smallCaps w:val="0"/>
          <w:noProof/>
          <w:sz w:val="22"/>
          <w:szCs w:val="22"/>
        </w:rPr>
      </w:pPr>
      <w:r>
        <w:rPr>
          <w:noProof/>
        </w:rPr>
        <w:tab/>
      </w:r>
      <w:r>
        <w:rPr>
          <w:noProof/>
        </w:rPr>
        <w:fldChar w:fldCharType="begin"/>
      </w:r>
      <w:r>
        <w:rPr>
          <w:noProof/>
        </w:rPr>
        <w:instrText xml:space="preserve"> PAGEREF _Toc44038541 \h </w:instrText>
      </w:r>
      <w:r>
        <w:rPr>
          <w:noProof/>
        </w:rPr>
      </w:r>
      <w:r>
        <w:rPr>
          <w:noProof/>
        </w:rPr>
        <w:fldChar w:fldCharType="separate"/>
      </w:r>
      <w:ins w:id="28" w:author="Tom Trapp [2]" w:date="2021-07-09T01:59:00Z">
        <w:r w:rsidR="003F4866">
          <w:rPr>
            <w:noProof/>
          </w:rPr>
          <w:t>16</w:t>
        </w:r>
      </w:ins>
      <w:del w:id="29" w:author="Tom Trapp [2]" w:date="2021-07-09T01:59:00Z">
        <w:r w:rsidDel="003F4866">
          <w:rPr>
            <w:noProof/>
          </w:rPr>
          <w:delText>15</w:delText>
        </w:r>
      </w:del>
      <w:r>
        <w:rPr>
          <w:noProof/>
        </w:rPr>
        <w:fldChar w:fldCharType="end"/>
      </w:r>
    </w:p>
    <w:p w14:paraId="23DFE900" w14:textId="088502FF" w:rsidR="00A137BA" w:rsidRDefault="00A137BA">
      <w:pPr>
        <w:pStyle w:val="TOC2"/>
        <w:tabs>
          <w:tab w:val="right" w:leader="hyphen" w:pos="10070"/>
        </w:tabs>
        <w:rPr>
          <w:rFonts w:cstheme="minorBidi"/>
          <w:smallCaps w:val="0"/>
          <w:noProof/>
          <w:sz w:val="22"/>
          <w:szCs w:val="22"/>
        </w:rPr>
      </w:pPr>
      <w:r>
        <w:rPr>
          <w:noProof/>
        </w:rPr>
        <w:tab/>
      </w:r>
      <w:r>
        <w:rPr>
          <w:noProof/>
        </w:rPr>
        <w:fldChar w:fldCharType="begin"/>
      </w:r>
      <w:r>
        <w:rPr>
          <w:noProof/>
        </w:rPr>
        <w:instrText xml:space="preserve"> PAGEREF _Toc44038542 \h </w:instrText>
      </w:r>
      <w:r>
        <w:rPr>
          <w:noProof/>
        </w:rPr>
      </w:r>
      <w:r>
        <w:rPr>
          <w:noProof/>
        </w:rPr>
        <w:fldChar w:fldCharType="separate"/>
      </w:r>
      <w:ins w:id="30" w:author="Tom Trapp [2]" w:date="2021-07-09T01:59:00Z">
        <w:r w:rsidR="003F4866">
          <w:rPr>
            <w:noProof/>
          </w:rPr>
          <w:t>16</w:t>
        </w:r>
      </w:ins>
      <w:del w:id="31" w:author="Tom Trapp [2]" w:date="2021-07-09T01:59:00Z">
        <w:r w:rsidDel="003F4866">
          <w:rPr>
            <w:noProof/>
          </w:rPr>
          <w:delText>15</w:delText>
        </w:r>
      </w:del>
      <w:r>
        <w:rPr>
          <w:noProof/>
        </w:rPr>
        <w:fldChar w:fldCharType="end"/>
      </w:r>
    </w:p>
    <w:p w14:paraId="5FFA6091" w14:textId="6CC197DE" w:rsidR="00A137BA" w:rsidRDefault="00A137BA">
      <w:pPr>
        <w:pStyle w:val="TOC2"/>
        <w:tabs>
          <w:tab w:val="right" w:leader="hyphen" w:pos="10070"/>
        </w:tabs>
        <w:rPr>
          <w:rFonts w:cstheme="minorBidi"/>
          <w:smallCaps w:val="0"/>
          <w:noProof/>
          <w:sz w:val="22"/>
          <w:szCs w:val="22"/>
        </w:rPr>
      </w:pPr>
      <w:r>
        <w:rPr>
          <w:noProof/>
        </w:rPr>
        <w:t>Chemventory™</w:t>
      </w:r>
      <w:r>
        <w:rPr>
          <w:noProof/>
        </w:rPr>
        <w:tab/>
      </w:r>
      <w:r>
        <w:rPr>
          <w:noProof/>
        </w:rPr>
        <w:fldChar w:fldCharType="begin"/>
      </w:r>
      <w:r>
        <w:rPr>
          <w:noProof/>
        </w:rPr>
        <w:instrText xml:space="preserve"> PAGEREF _Toc44038543 \h </w:instrText>
      </w:r>
      <w:r>
        <w:rPr>
          <w:noProof/>
        </w:rPr>
      </w:r>
      <w:r>
        <w:rPr>
          <w:noProof/>
        </w:rPr>
        <w:fldChar w:fldCharType="separate"/>
      </w:r>
      <w:r w:rsidR="003F4866">
        <w:rPr>
          <w:noProof/>
        </w:rPr>
        <w:t>16</w:t>
      </w:r>
      <w:r>
        <w:rPr>
          <w:noProof/>
        </w:rPr>
        <w:fldChar w:fldCharType="end"/>
      </w:r>
    </w:p>
    <w:p w14:paraId="23578407" w14:textId="50FC520C" w:rsidR="00A137BA" w:rsidRDefault="00A137BA">
      <w:pPr>
        <w:pStyle w:val="TOC2"/>
        <w:tabs>
          <w:tab w:val="right" w:leader="hyphen" w:pos="10070"/>
        </w:tabs>
        <w:rPr>
          <w:rFonts w:cstheme="minorBidi"/>
          <w:smallCaps w:val="0"/>
          <w:noProof/>
          <w:sz w:val="22"/>
          <w:szCs w:val="22"/>
        </w:rPr>
      </w:pPr>
      <w:r w:rsidRPr="007A6292">
        <w:rPr>
          <w:rFonts w:cs="Calibri"/>
          <w:noProof/>
        </w:rPr>
        <w:t>SciMatCo</w:t>
      </w:r>
      <w:r>
        <w:rPr>
          <w:noProof/>
        </w:rPr>
        <w:tab/>
      </w:r>
      <w:r>
        <w:rPr>
          <w:noProof/>
        </w:rPr>
        <w:fldChar w:fldCharType="begin"/>
      </w:r>
      <w:r>
        <w:rPr>
          <w:noProof/>
        </w:rPr>
        <w:instrText xml:space="preserve"> PAGEREF _Toc44038544 \h </w:instrText>
      </w:r>
      <w:r>
        <w:rPr>
          <w:noProof/>
        </w:rPr>
      </w:r>
      <w:r>
        <w:rPr>
          <w:noProof/>
        </w:rPr>
        <w:fldChar w:fldCharType="separate"/>
      </w:r>
      <w:r w:rsidR="003F4866">
        <w:rPr>
          <w:noProof/>
        </w:rPr>
        <w:t>16</w:t>
      </w:r>
      <w:r>
        <w:rPr>
          <w:noProof/>
        </w:rPr>
        <w:fldChar w:fldCharType="end"/>
      </w:r>
    </w:p>
    <w:p w14:paraId="6F70C2DA" w14:textId="29E4B85D" w:rsidR="00A137BA" w:rsidRDefault="00A137BA">
      <w:pPr>
        <w:pStyle w:val="TOC2"/>
        <w:tabs>
          <w:tab w:val="right" w:leader="hyphen" w:pos="10070"/>
        </w:tabs>
        <w:rPr>
          <w:rFonts w:cstheme="minorBidi"/>
          <w:smallCaps w:val="0"/>
          <w:noProof/>
          <w:sz w:val="22"/>
          <w:szCs w:val="22"/>
        </w:rPr>
      </w:pPr>
      <w:r>
        <w:rPr>
          <w:noProof/>
        </w:rPr>
        <w:t>U-Design™ – Science &amp; STEM Labs – Online Planner</w:t>
      </w:r>
      <w:r>
        <w:rPr>
          <w:noProof/>
        </w:rPr>
        <w:tab/>
      </w:r>
      <w:r>
        <w:rPr>
          <w:noProof/>
        </w:rPr>
        <w:fldChar w:fldCharType="begin"/>
      </w:r>
      <w:r>
        <w:rPr>
          <w:noProof/>
        </w:rPr>
        <w:instrText xml:space="preserve"> PAGEREF _Toc44038545 \h </w:instrText>
      </w:r>
      <w:r>
        <w:rPr>
          <w:noProof/>
        </w:rPr>
      </w:r>
      <w:r>
        <w:rPr>
          <w:noProof/>
        </w:rPr>
        <w:fldChar w:fldCharType="separate"/>
      </w:r>
      <w:r w:rsidR="003F4866">
        <w:rPr>
          <w:noProof/>
        </w:rPr>
        <w:t>17</w:t>
      </w:r>
      <w:r>
        <w:rPr>
          <w:noProof/>
        </w:rPr>
        <w:fldChar w:fldCharType="end"/>
      </w:r>
    </w:p>
    <w:p w14:paraId="53F01BE1" w14:textId="46818E4B" w:rsidR="00A137BA" w:rsidRDefault="00A137BA">
      <w:pPr>
        <w:pStyle w:val="TOC1"/>
        <w:tabs>
          <w:tab w:val="right" w:leader="hyphen" w:pos="10070"/>
        </w:tabs>
        <w:rPr>
          <w:rFonts w:cstheme="minorBidi"/>
          <w:b w:val="0"/>
          <w:bCs w:val="0"/>
          <w:caps w:val="0"/>
          <w:noProof/>
          <w:sz w:val="22"/>
          <w:szCs w:val="22"/>
        </w:rPr>
      </w:pPr>
      <w:r>
        <w:rPr>
          <w:noProof/>
        </w:rPr>
        <w:t>Customer Experience</w:t>
      </w:r>
      <w:r>
        <w:rPr>
          <w:noProof/>
        </w:rPr>
        <w:tab/>
      </w:r>
      <w:r>
        <w:rPr>
          <w:noProof/>
        </w:rPr>
        <w:fldChar w:fldCharType="begin"/>
      </w:r>
      <w:r>
        <w:rPr>
          <w:noProof/>
        </w:rPr>
        <w:instrText xml:space="preserve"> PAGEREF _Toc44038546 \h </w:instrText>
      </w:r>
      <w:r>
        <w:rPr>
          <w:noProof/>
        </w:rPr>
      </w:r>
      <w:r>
        <w:rPr>
          <w:noProof/>
        </w:rPr>
        <w:fldChar w:fldCharType="separate"/>
      </w:r>
      <w:ins w:id="32" w:author="Tom Trapp [2]" w:date="2021-07-09T01:59:00Z">
        <w:r w:rsidR="003F4866">
          <w:rPr>
            <w:noProof/>
          </w:rPr>
          <w:t>18</w:t>
        </w:r>
      </w:ins>
      <w:del w:id="33" w:author="Tom Trapp [2]" w:date="2021-07-09T01:59:00Z">
        <w:r w:rsidDel="003F4866">
          <w:rPr>
            <w:noProof/>
          </w:rPr>
          <w:delText>17</w:delText>
        </w:r>
      </w:del>
      <w:r>
        <w:rPr>
          <w:noProof/>
        </w:rPr>
        <w:fldChar w:fldCharType="end"/>
      </w:r>
    </w:p>
    <w:p w14:paraId="3D6A7C27" w14:textId="733CAA29" w:rsidR="00A137BA" w:rsidRDefault="00A137BA">
      <w:pPr>
        <w:pStyle w:val="TOC2"/>
        <w:tabs>
          <w:tab w:val="right" w:leader="hyphen" w:pos="10070"/>
        </w:tabs>
        <w:rPr>
          <w:rFonts w:cstheme="minorBidi"/>
          <w:smallCaps w:val="0"/>
          <w:noProof/>
          <w:sz w:val="22"/>
          <w:szCs w:val="22"/>
        </w:rPr>
      </w:pPr>
      <w:r>
        <w:rPr>
          <w:noProof/>
        </w:rPr>
        <w:t>Project Leads</w:t>
      </w:r>
      <w:r>
        <w:rPr>
          <w:noProof/>
        </w:rPr>
        <w:tab/>
      </w:r>
      <w:r>
        <w:rPr>
          <w:noProof/>
        </w:rPr>
        <w:fldChar w:fldCharType="begin"/>
      </w:r>
      <w:r>
        <w:rPr>
          <w:noProof/>
        </w:rPr>
        <w:instrText xml:space="preserve"> PAGEREF _Toc44038547 \h </w:instrText>
      </w:r>
      <w:r>
        <w:rPr>
          <w:noProof/>
        </w:rPr>
      </w:r>
      <w:r>
        <w:rPr>
          <w:noProof/>
        </w:rPr>
        <w:fldChar w:fldCharType="separate"/>
      </w:r>
      <w:ins w:id="34" w:author="Tom Trapp [2]" w:date="2021-07-09T01:59:00Z">
        <w:r w:rsidR="003F4866">
          <w:rPr>
            <w:noProof/>
          </w:rPr>
          <w:t>18</w:t>
        </w:r>
      </w:ins>
      <w:del w:id="35" w:author="Tom Trapp [2]" w:date="2021-07-09T01:59:00Z">
        <w:r w:rsidDel="003F4866">
          <w:rPr>
            <w:noProof/>
          </w:rPr>
          <w:delText>17</w:delText>
        </w:r>
      </w:del>
      <w:r>
        <w:rPr>
          <w:noProof/>
        </w:rPr>
        <w:fldChar w:fldCharType="end"/>
      </w:r>
    </w:p>
    <w:p w14:paraId="3929AFD9" w14:textId="60F18F7C" w:rsidR="00A137BA" w:rsidRDefault="00A137BA">
      <w:pPr>
        <w:pStyle w:val="TOC2"/>
        <w:tabs>
          <w:tab w:val="right" w:leader="hyphen" w:pos="10070"/>
        </w:tabs>
        <w:rPr>
          <w:rFonts w:cstheme="minorBidi"/>
          <w:smallCaps w:val="0"/>
          <w:noProof/>
          <w:sz w:val="22"/>
          <w:szCs w:val="22"/>
        </w:rPr>
      </w:pPr>
      <w:r>
        <w:rPr>
          <w:noProof/>
        </w:rPr>
        <w:lastRenderedPageBreak/>
        <w:t>Communications Plan</w:t>
      </w:r>
      <w:r>
        <w:rPr>
          <w:noProof/>
        </w:rPr>
        <w:tab/>
      </w:r>
      <w:r>
        <w:rPr>
          <w:noProof/>
        </w:rPr>
        <w:fldChar w:fldCharType="begin"/>
      </w:r>
      <w:r>
        <w:rPr>
          <w:noProof/>
        </w:rPr>
        <w:instrText xml:space="preserve"> PAGEREF _Toc44038548 \h </w:instrText>
      </w:r>
      <w:r>
        <w:rPr>
          <w:noProof/>
        </w:rPr>
      </w:r>
      <w:r>
        <w:rPr>
          <w:noProof/>
        </w:rPr>
        <w:fldChar w:fldCharType="separate"/>
      </w:r>
      <w:r w:rsidR="003F4866">
        <w:rPr>
          <w:noProof/>
        </w:rPr>
        <w:t>18</w:t>
      </w:r>
      <w:r>
        <w:rPr>
          <w:noProof/>
        </w:rPr>
        <w:fldChar w:fldCharType="end"/>
      </w:r>
    </w:p>
    <w:p w14:paraId="0F4BDCD8" w14:textId="2E1A7512" w:rsidR="00A137BA" w:rsidRDefault="00A137BA">
      <w:pPr>
        <w:pStyle w:val="TOC2"/>
        <w:tabs>
          <w:tab w:val="right" w:leader="hyphen" w:pos="10070"/>
        </w:tabs>
        <w:rPr>
          <w:rFonts w:cstheme="minorBidi"/>
          <w:smallCaps w:val="0"/>
          <w:noProof/>
          <w:sz w:val="22"/>
          <w:szCs w:val="22"/>
        </w:rPr>
      </w:pPr>
      <w:r>
        <w:rPr>
          <w:noProof/>
        </w:rPr>
        <w:t>Customer Care Team Lead</w:t>
      </w:r>
      <w:r>
        <w:rPr>
          <w:noProof/>
        </w:rPr>
        <w:tab/>
      </w:r>
      <w:r>
        <w:rPr>
          <w:noProof/>
        </w:rPr>
        <w:fldChar w:fldCharType="begin"/>
      </w:r>
      <w:r>
        <w:rPr>
          <w:noProof/>
        </w:rPr>
        <w:instrText xml:space="preserve"> PAGEREF _Toc44038549 \h </w:instrText>
      </w:r>
      <w:r>
        <w:rPr>
          <w:noProof/>
        </w:rPr>
      </w:r>
      <w:r>
        <w:rPr>
          <w:noProof/>
        </w:rPr>
        <w:fldChar w:fldCharType="separate"/>
      </w:r>
      <w:ins w:id="36" w:author="Tom Trapp [2]" w:date="2021-07-09T01:59:00Z">
        <w:r w:rsidR="003F4866">
          <w:rPr>
            <w:noProof/>
          </w:rPr>
          <w:t>19</w:t>
        </w:r>
      </w:ins>
      <w:del w:id="37" w:author="Tom Trapp [2]" w:date="2021-07-09T01:59:00Z">
        <w:r w:rsidDel="003F4866">
          <w:rPr>
            <w:noProof/>
          </w:rPr>
          <w:delText>18</w:delText>
        </w:r>
      </w:del>
      <w:r>
        <w:rPr>
          <w:noProof/>
        </w:rPr>
        <w:fldChar w:fldCharType="end"/>
      </w:r>
    </w:p>
    <w:p w14:paraId="6C64091B" w14:textId="4809F207" w:rsidR="00A137BA" w:rsidRDefault="00A137BA">
      <w:pPr>
        <w:pStyle w:val="TOC2"/>
        <w:tabs>
          <w:tab w:val="right" w:leader="hyphen" w:pos="10070"/>
        </w:tabs>
        <w:rPr>
          <w:rFonts w:cstheme="minorBidi"/>
          <w:smallCaps w:val="0"/>
          <w:noProof/>
          <w:sz w:val="22"/>
          <w:szCs w:val="22"/>
        </w:rPr>
      </w:pPr>
      <w:r>
        <w:rPr>
          <w:noProof/>
        </w:rPr>
        <w:t>Equipment and Warranty Service Contracts</w:t>
      </w:r>
      <w:r>
        <w:rPr>
          <w:noProof/>
        </w:rPr>
        <w:tab/>
      </w:r>
      <w:r>
        <w:rPr>
          <w:noProof/>
        </w:rPr>
        <w:fldChar w:fldCharType="begin"/>
      </w:r>
      <w:r>
        <w:rPr>
          <w:noProof/>
        </w:rPr>
        <w:instrText xml:space="preserve"> PAGEREF _Toc44038550 \h </w:instrText>
      </w:r>
      <w:r>
        <w:rPr>
          <w:noProof/>
        </w:rPr>
      </w:r>
      <w:r>
        <w:rPr>
          <w:noProof/>
        </w:rPr>
        <w:fldChar w:fldCharType="separate"/>
      </w:r>
      <w:ins w:id="38" w:author="Tom Trapp [2]" w:date="2021-07-09T01:59:00Z">
        <w:r w:rsidR="003F4866">
          <w:rPr>
            <w:noProof/>
          </w:rPr>
          <w:t>19</w:t>
        </w:r>
      </w:ins>
      <w:del w:id="39" w:author="Tom Trapp [2]" w:date="2021-07-09T01:59:00Z">
        <w:r w:rsidDel="003F4866">
          <w:rPr>
            <w:noProof/>
          </w:rPr>
          <w:delText>18</w:delText>
        </w:r>
      </w:del>
      <w:r>
        <w:rPr>
          <w:noProof/>
        </w:rPr>
        <w:fldChar w:fldCharType="end"/>
      </w:r>
    </w:p>
    <w:p w14:paraId="54BE4B51" w14:textId="7793B0F0" w:rsidR="00A137BA" w:rsidRDefault="00A137BA">
      <w:pPr>
        <w:pStyle w:val="TOC2"/>
        <w:tabs>
          <w:tab w:val="right" w:leader="hyphen" w:pos="10070"/>
        </w:tabs>
        <w:rPr>
          <w:rFonts w:cstheme="minorBidi"/>
          <w:smallCaps w:val="0"/>
          <w:noProof/>
          <w:sz w:val="22"/>
          <w:szCs w:val="22"/>
        </w:rPr>
      </w:pPr>
      <w:r>
        <w:rPr>
          <w:noProof/>
        </w:rPr>
        <w:t>Customized Packaging by Classroom / Instructor</w:t>
      </w:r>
      <w:r>
        <w:rPr>
          <w:noProof/>
        </w:rPr>
        <w:tab/>
      </w:r>
      <w:r>
        <w:rPr>
          <w:noProof/>
        </w:rPr>
        <w:fldChar w:fldCharType="begin"/>
      </w:r>
      <w:r>
        <w:rPr>
          <w:noProof/>
        </w:rPr>
        <w:instrText xml:space="preserve"> PAGEREF _Toc44038551 \h </w:instrText>
      </w:r>
      <w:r>
        <w:rPr>
          <w:noProof/>
        </w:rPr>
      </w:r>
      <w:r>
        <w:rPr>
          <w:noProof/>
        </w:rPr>
        <w:fldChar w:fldCharType="separate"/>
      </w:r>
      <w:r w:rsidR="003F4866">
        <w:rPr>
          <w:noProof/>
        </w:rPr>
        <w:t>19</w:t>
      </w:r>
      <w:r>
        <w:rPr>
          <w:noProof/>
        </w:rPr>
        <w:fldChar w:fldCharType="end"/>
      </w:r>
    </w:p>
    <w:p w14:paraId="235C3BAB" w14:textId="7D383047" w:rsidR="00A137BA" w:rsidRDefault="00A137BA">
      <w:pPr>
        <w:pStyle w:val="TOC2"/>
        <w:tabs>
          <w:tab w:val="right" w:leader="hyphen" w:pos="10070"/>
        </w:tabs>
        <w:rPr>
          <w:rFonts w:cstheme="minorBidi"/>
          <w:smallCaps w:val="0"/>
          <w:noProof/>
          <w:sz w:val="22"/>
          <w:szCs w:val="22"/>
        </w:rPr>
      </w:pPr>
      <w:r>
        <w:rPr>
          <w:noProof/>
        </w:rPr>
        <w:t>White Glove Service Option</w:t>
      </w:r>
      <w:r>
        <w:rPr>
          <w:noProof/>
        </w:rPr>
        <w:tab/>
      </w:r>
      <w:r>
        <w:rPr>
          <w:noProof/>
        </w:rPr>
        <w:fldChar w:fldCharType="begin"/>
      </w:r>
      <w:r>
        <w:rPr>
          <w:noProof/>
        </w:rPr>
        <w:instrText xml:space="preserve"> PAGEREF _Toc44038552 \h </w:instrText>
      </w:r>
      <w:r>
        <w:rPr>
          <w:noProof/>
        </w:rPr>
      </w:r>
      <w:r>
        <w:rPr>
          <w:noProof/>
        </w:rPr>
        <w:fldChar w:fldCharType="separate"/>
      </w:r>
      <w:r w:rsidR="003F4866">
        <w:rPr>
          <w:noProof/>
        </w:rPr>
        <w:t>19</w:t>
      </w:r>
      <w:r>
        <w:rPr>
          <w:noProof/>
        </w:rPr>
        <w:fldChar w:fldCharType="end"/>
      </w:r>
    </w:p>
    <w:p w14:paraId="2469CF69" w14:textId="10C5782E" w:rsidR="00A137BA" w:rsidRDefault="00A137BA">
      <w:pPr>
        <w:pStyle w:val="TOC2"/>
        <w:tabs>
          <w:tab w:val="right" w:leader="hyphen" w:pos="10070"/>
        </w:tabs>
        <w:rPr>
          <w:rFonts w:cstheme="minorBidi"/>
          <w:smallCaps w:val="0"/>
          <w:noProof/>
          <w:sz w:val="22"/>
          <w:szCs w:val="22"/>
        </w:rPr>
      </w:pPr>
      <w:r>
        <w:rPr>
          <w:noProof/>
        </w:rPr>
        <w:t>Science Essential Purchase Guide™ - Ordering made Easy</w:t>
      </w:r>
      <w:r>
        <w:rPr>
          <w:noProof/>
        </w:rPr>
        <w:tab/>
      </w:r>
      <w:r>
        <w:rPr>
          <w:noProof/>
        </w:rPr>
        <w:fldChar w:fldCharType="begin"/>
      </w:r>
      <w:r>
        <w:rPr>
          <w:noProof/>
        </w:rPr>
        <w:instrText xml:space="preserve"> PAGEREF _Toc44038553 \h </w:instrText>
      </w:r>
      <w:r>
        <w:rPr>
          <w:noProof/>
        </w:rPr>
      </w:r>
      <w:r>
        <w:rPr>
          <w:noProof/>
        </w:rPr>
        <w:fldChar w:fldCharType="separate"/>
      </w:r>
      <w:r w:rsidR="003F4866">
        <w:rPr>
          <w:noProof/>
        </w:rPr>
        <w:t>19</w:t>
      </w:r>
      <w:r>
        <w:rPr>
          <w:noProof/>
        </w:rPr>
        <w:fldChar w:fldCharType="end"/>
      </w:r>
    </w:p>
    <w:p w14:paraId="0A46C325" w14:textId="5922D38D" w:rsidR="00A137BA" w:rsidRDefault="00A137BA">
      <w:pPr>
        <w:pStyle w:val="TOC1"/>
        <w:tabs>
          <w:tab w:val="right" w:leader="hyphen" w:pos="10070"/>
        </w:tabs>
        <w:rPr>
          <w:rFonts w:cstheme="minorBidi"/>
          <w:b w:val="0"/>
          <w:bCs w:val="0"/>
          <w:caps w:val="0"/>
          <w:noProof/>
          <w:sz w:val="22"/>
          <w:szCs w:val="22"/>
        </w:rPr>
      </w:pPr>
      <w:r>
        <w:rPr>
          <w:noProof/>
        </w:rPr>
        <w:t>Flinn Overview</w:t>
      </w:r>
      <w:r>
        <w:rPr>
          <w:noProof/>
        </w:rPr>
        <w:tab/>
      </w:r>
      <w:r>
        <w:rPr>
          <w:noProof/>
        </w:rPr>
        <w:fldChar w:fldCharType="begin"/>
      </w:r>
      <w:r>
        <w:rPr>
          <w:noProof/>
        </w:rPr>
        <w:instrText xml:space="preserve"> PAGEREF _Toc44038554 \h </w:instrText>
      </w:r>
      <w:r>
        <w:rPr>
          <w:noProof/>
        </w:rPr>
      </w:r>
      <w:r>
        <w:rPr>
          <w:noProof/>
        </w:rPr>
        <w:fldChar w:fldCharType="separate"/>
      </w:r>
      <w:r w:rsidR="003F4866">
        <w:rPr>
          <w:noProof/>
        </w:rPr>
        <w:t>20</w:t>
      </w:r>
      <w:r>
        <w:rPr>
          <w:noProof/>
        </w:rPr>
        <w:fldChar w:fldCharType="end"/>
      </w:r>
    </w:p>
    <w:p w14:paraId="57B9074E" w14:textId="25403505" w:rsidR="00A137BA" w:rsidRDefault="00A137BA">
      <w:pPr>
        <w:pStyle w:val="TOC2"/>
        <w:tabs>
          <w:tab w:val="right" w:leader="hyphen" w:pos="10070"/>
        </w:tabs>
        <w:rPr>
          <w:rFonts w:cstheme="minorBidi"/>
          <w:smallCaps w:val="0"/>
          <w:noProof/>
          <w:sz w:val="22"/>
          <w:szCs w:val="22"/>
        </w:rPr>
      </w:pPr>
      <w:r>
        <w:rPr>
          <w:noProof/>
        </w:rPr>
        <w:t>Our Mission</w:t>
      </w:r>
      <w:r>
        <w:rPr>
          <w:noProof/>
        </w:rPr>
        <w:tab/>
      </w:r>
      <w:r>
        <w:rPr>
          <w:noProof/>
        </w:rPr>
        <w:fldChar w:fldCharType="begin"/>
      </w:r>
      <w:r>
        <w:rPr>
          <w:noProof/>
        </w:rPr>
        <w:instrText xml:space="preserve"> PAGEREF _Toc44038555 \h </w:instrText>
      </w:r>
      <w:r>
        <w:rPr>
          <w:noProof/>
        </w:rPr>
      </w:r>
      <w:r>
        <w:rPr>
          <w:noProof/>
        </w:rPr>
        <w:fldChar w:fldCharType="separate"/>
      </w:r>
      <w:r w:rsidR="003F4866">
        <w:rPr>
          <w:noProof/>
        </w:rPr>
        <w:t>21</w:t>
      </w:r>
      <w:r>
        <w:rPr>
          <w:noProof/>
        </w:rPr>
        <w:fldChar w:fldCharType="end"/>
      </w:r>
    </w:p>
    <w:p w14:paraId="705A2342" w14:textId="2B3EB438" w:rsidR="00A137BA" w:rsidRDefault="00A137BA">
      <w:pPr>
        <w:pStyle w:val="TOC2"/>
        <w:tabs>
          <w:tab w:val="right" w:leader="hyphen" w:pos="10070"/>
        </w:tabs>
        <w:rPr>
          <w:rFonts w:cstheme="minorBidi"/>
          <w:smallCaps w:val="0"/>
          <w:noProof/>
          <w:sz w:val="22"/>
          <w:szCs w:val="22"/>
        </w:rPr>
      </w:pPr>
      <w:r>
        <w:rPr>
          <w:noProof/>
        </w:rPr>
        <w:t>Our Philosophy</w:t>
      </w:r>
      <w:r>
        <w:rPr>
          <w:noProof/>
        </w:rPr>
        <w:tab/>
      </w:r>
      <w:r>
        <w:rPr>
          <w:noProof/>
        </w:rPr>
        <w:fldChar w:fldCharType="begin"/>
      </w:r>
      <w:r>
        <w:rPr>
          <w:noProof/>
        </w:rPr>
        <w:instrText xml:space="preserve"> PAGEREF _Toc44038556 \h </w:instrText>
      </w:r>
      <w:r>
        <w:rPr>
          <w:noProof/>
        </w:rPr>
      </w:r>
      <w:r>
        <w:rPr>
          <w:noProof/>
        </w:rPr>
        <w:fldChar w:fldCharType="separate"/>
      </w:r>
      <w:ins w:id="40" w:author="Tom Trapp [2]" w:date="2021-07-09T01:59:00Z">
        <w:r w:rsidR="003F4866">
          <w:rPr>
            <w:noProof/>
          </w:rPr>
          <w:t>22</w:t>
        </w:r>
      </w:ins>
      <w:del w:id="41" w:author="Tom Trapp [2]" w:date="2021-07-09T01:59:00Z">
        <w:r w:rsidDel="003F4866">
          <w:rPr>
            <w:noProof/>
          </w:rPr>
          <w:delText>21</w:delText>
        </w:r>
      </w:del>
      <w:r>
        <w:rPr>
          <w:noProof/>
        </w:rPr>
        <w:fldChar w:fldCharType="end"/>
      </w:r>
    </w:p>
    <w:p w14:paraId="4D0798B5" w14:textId="21DA10DF" w:rsidR="00A137BA" w:rsidRDefault="00A137BA">
      <w:pPr>
        <w:pStyle w:val="TOC2"/>
        <w:tabs>
          <w:tab w:val="right" w:leader="hyphen" w:pos="10070"/>
        </w:tabs>
        <w:rPr>
          <w:rFonts w:cstheme="minorBidi"/>
          <w:smallCaps w:val="0"/>
          <w:noProof/>
          <w:sz w:val="22"/>
          <w:szCs w:val="22"/>
        </w:rPr>
      </w:pPr>
      <w:r>
        <w:rPr>
          <w:noProof/>
        </w:rPr>
        <w:t>Our Core Values</w:t>
      </w:r>
      <w:r>
        <w:rPr>
          <w:noProof/>
        </w:rPr>
        <w:tab/>
      </w:r>
      <w:r>
        <w:rPr>
          <w:noProof/>
        </w:rPr>
        <w:fldChar w:fldCharType="begin"/>
      </w:r>
      <w:r>
        <w:rPr>
          <w:noProof/>
        </w:rPr>
        <w:instrText xml:space="preserve"> PAGEREF _Toc44038557 \h </w:instrText>
      </w:r>
      <w:r>
        <w:rPr>
          <w:noProof/>
        </w:rPr>
      </w:r>
      <w:r>
        <w:rPr>
          <w:noProof/>
        </w:rPr>
        <w:fldChar w:fldCharType="separate"/>
      </w:r>
      <w:r w:rsidR="003F4866">
        <w:rPr>
          <w:noProof/>
        </w:rPr>
        <w:t>22</w:t>
      </w:r>
      <w:r>
        <w:rPr>
          <w:noProof/>
        </w:rPr>
        <w:fldChar w:fldCharType="end"/>
      </w:r>
    </w:p>
    <w:p w14:paraId="4F894EEA" w14:textId="377A29CD" w:rsidR="008E42DA" w:rsidRDefault="0032712E" w:rsidP="008E42DA">
      <w:r>
        <w:fldChar w:fldCharType="end"/>
      </w:r>
    </w:p>
    <w:p w14:paraId="19F80A8D" w14:textId="77777777" w:rsidR="008E42DA" w:rsidRDefault="008E42DA" w:rsidP="008E42DA"/>
    <w:p w14:paraId="502F0AAA" w14:textId="77777777" w:rsidR="00A137BA" w:rsidRDefault="00A137BA" w:rsidP="008E42DA"/>
    <w:p w14:paraId="7FF75FC0" w14:textId="77777777" w:rsidR="00A137BA" w:rsidRDefault="00A137BA" w:rsidP="008E42DA"/>
    <w:p w14:paraId="215650D0" w14:textId="77777777" w:rsidR="00A137BA" w:rsidRDefault="00A137BA" w:rsidP="008E42DA"/>
    <w:p w14:paraId="780CCF29" w14:textId="77777777" w:rsidR="00A137BA" w:rsidRDefault="00A137BA" w:rsidP="008E42DA"/>
    <w:p w14:paraId="500AB24B" w14:textId="77777777" w:rsidR="00A137BA" w:rsidRDefault="00A137BA" w:rsidP="008E42DA"/>
    <w:p w14:paraId="6E2E14BC" w14:textId="77777777" w:rsidR="00A137BA" w:rsidRDefault="00A137BA" w:rsidP="008E42DA"/>
    <w:p w14:paraId="7320C140" w14:textId="77777777" w:rsidR="00A137BA" w:rsidRDefault="00A137BA" w:rsidP="008E42DA"/>
    <w:p w14:paraId="6E6DEA8A" w14:textId="77777777" w:rsidR="00A137BA" w:rsidRDefault="00A137BA" w:rsidP="008E42DA"/>
    <w:p w14:paraId="123C4D52" w14:textId="77777777" w:rsidR="00A137BA" w:rsidRDefault="00A137BA" w:rsidP="008E42DA"/>
    <w:p w14:paraId="51EFB5AD" w14:textId="77777777" w:rsidR="00A137BA" w:rsidRDefault="00A137BA" w:rsidP="008E42DA"/>
    <w:p w14:paraId="3700225F" w14:textId="77777777" w:rsidR="00A137BA" w:rsidRDefault="00A137BA" w:rsidP="008E42DA"/>
    <w:p w14:paraId="24F05260" w14:textId="77777777" w:rsidR="00A137BA" w:rsidRDefault="00A137BA" w:rsidP="008E42DA"/>
    <w:p w14:paraId="62D8F717" w14:textId="77777777" w:rsidR="00A137BA" w:rsidRDefault="00A137BA" w:rsidP="008E42DA"/>
    <w:p w14:paraId="1B52C72D" w14:textId="77777777" w:rsidR="00A137BA" w:rsidRDefault="00A137BA" w:rsidP="008E42DA"/>
    <w:p w14:paraId="5BACB528" w14:textId="77777777" w:rsidR="00A137BA" w:rsidRDefault="00A137BA" w:rsidP="008E42DA"/>
    <w:p w14:paraId="3463DF1A" w14:textId="77777777" w:rsidR="00A137BA" w:rsidRDefault="00A137BA" w:rsidP="008E42DA"/>
    <w:p w14:paraId="36150E29" w14:textId="61A5353B" w:rsidR="008B4E98" w:rsidRDefault="008B4E98" w:rsidP="0032712E">
      <w:pPr>
        <w:pStyle w:val="HMHHeading1"/>
      </w:pPr>
      <w:bookmarkStart w:id="42" w:name="_Toc44038509"/>
      <w:r>
        <w:lastRenderedPageBreak/>
        <w:t>Executive Summary</w:t>
      </w:r>
      <w:bookmarkEnd w:id="42"/>
    </w:p>
    <w:p w14:paraId="4781A161" w14:textId="77777777" w:rsidR="008B4E98" w:rsidRDefault="008B4E98" w:rsidP="003331BE">
      <w:pPr>
        <w:pStyle w:val="HMHBodyText"/>
        <w:spacing w:after="0" w:line="276" w:lineRule="auto"/>
        <w:contextualSpacing/>
        <w:rPr>
          <w:rFonts w:asciiTheme="minorHAnsi" w:hAnsiTheme="minorHAnsi" w:cstheme="minorHAnsi"/>
        </w:rPr>
      </w:pPr>
    </w:p>
    <w:p w14:paraId="2352C566" w14:textId="22A7F48E" w:rsidR="00167759" w:rsidRDefault="00DC09B8" w:rsidP="003331BE">
      <w:pPr>
        <w:pStyle w:val="HMHBodyText"/>
        <w:spacing w:after="0" w:line="276" w:lineRule="auto"/>
        <w:contextualSpacing/>
        <w:rPr>
          <w:rFonts w:asciiTheme="minorHAnsi" w:hAnsiTheme="minorHAnsi" w:cstheme="minorHAnsi"/>
        </w:rPr>
      </w:pPr>
      <w:r w:rsidRPr="003331BE">
        <w:rPr>
          <w:rFonts w:asciiTheme="minorHAnsi" w:hAnsiTheme="minorHAnsi" w:cstheme="minorHAnsi"/>
        </w:rPr>
        <w:t>T</w:t>
      </w:r>
      <w:r w:rsidR="00167759">
        <w:rPr>
          <w:rFonts w:asciiTheme="minorHAnsi" w:hAnsiTheme="minorHAnsi" w:cstheme="minorHAnsi"/>
        </w:rPr>
        <w:t>he Texas Education Agency (T</w:t>
      </w:r>
      <w:r w:rsidRPr="003331BE">
        <w:rPr>
          <w:rFonts w:asciiTheme="minorHAnsi" w:hAnsiTheme="minorHAnsi" w:cstheme="minorHAnsi"/>
        </w:rPr>
        <w:t>EA</w:t>
      </w:r>
      <w:r w:rsidR="00167759">
        <w:rPr>
          <w:rFonts w:asciiTheme="minorHAnsi" w:hAnsiTheme="minorHAnsi" w:cstheme="minorHAnsi"/>
        </w:rPr>
        <w:t>)</w:t>
      </w:r>
      <w:r w:rsidRPr="003331BE">
        <w:rPr>
          <w:rFonts w:asciiTheme="minorHAnsi" w:hAnsiTheme="minorHAnsi" w:cstheme="minorHAnsi"/>
        </w:rPr>
        <w:t xml:space="preserve"> began accepting </w:t>
      </w:r>
      <w:r w:rsidR="00167759">
        <w:rPr>
          <w:rFonts w:asciiTheme="minorHAnsi" w:hAnsiTheme="minorHAnsi" w:cstheme="minorHAnsi"/>
        </w:rPr>
        <w:t xml:space="preserve">districts’ </w:t>
      </w:r>
      <w:r w:rsidRPr="003331BE">
        <w:rPr>
          <w:rFonts w:asciiTheme="minorHAnsi" w:hAnsiTheme="minorHAnsi" w:cstheme="minorHAnsi"/>
        </w:rPr>
        <w:t>applications for the 2020-2021 Elementary and Secondary School Emergency Relief (ESSER) Grant on June 12, 2020.</w:t>
      </w:r>
      <w:r w:rsidR="002471A4" w:rsidRPr="003331BE">
        <w:rPr>
          <w:rFonts w:asciiTheme="minorHAnsi" w:hAnsiTheme="minorHAnsi" w:cstheme="minorHAnsi"/>
        </w:rPr>
        <w:t xml:space="preserve"> Flinn Scientific support</w:t>
      </w:r>
      <w:r w:rsidR="00717E42" w:rsidRPr="003331BE">
        <w:rPr>
          <w:rFonts w:asciiTheme="minorHAnsi" w:hAnsiTheme="minorHAnsi" w:cstheme="minorHAnsi"/>
        </w:rPr>
        <w:t>s</w:t>
      </w:r>
      <w:r w:rsidR="002471A4" w:rsidRPr="003331BE">
        <w:rPr>
          <w:rFonts w:asciiTheme="minorHAnsi" w:hAnsiTheme="minorHAnsi" w:cstheme="minorHAnsi"/>
        </w:rPr>
        <w:t xml:space="preserve"> our Texas Educational partners and </w:t>
      </w:r>
      <w:r w:rsidR="00717E42" w:rsidRPr="003331BE">
        <w:rPr>
          <w:rFonts w:asciiTheme="minorHAnsi" w:hAnsiTheme="minorHAnsi" w:cstheme="minorHAnsi"/>
        </w:rPr>
        <w:t xml:space="preserve">understand the time it takes to complete and work through these </w:t>
      </w:r>
      <w:r w:rsidR="001D1CEE" w:rsidRPr="003331BE">
        <w:rPr>
          <w:rFonts w:asciiTheme="minorHAnsi" w:hAnsiTheme="minorHAnsi" w:cstheme="minorHAnsi"/>
        </w:rPr>
        <w:t>grant applications. The information included in this document is designed to</w:t>
      </w:r>
      <w:r w:rsidR="00167759">
        <w:rPr>
          <w:rFonts w:asciiTheme="minorHAnsi" w:hAnsiTheme="minorHAnsi" w:cstheme="minorHAnsi"/>
        </w:rPr>
        <w:t xml:space="preserve"> fulfill these objectives:</w:t>
      </w:r>
    </w:p>
    <w:p w14:paraId="3393FF01" w14:textId="468BA646" w:rsidR="00167759" w:rsidRPr="007754B4" w:rsidRDefault="00167759" w:rsidP="00167759">
      <w:pPr>
        <w:pStyle w:val="HMHBodyText"/>
        <w:numPr>
          <w:ilvl w:val="0"/>
          <w:numId w:val="26"/>
        </w:numPr>
        <w:spacing w:after="0" w:line="276" w:lineRule="auto"/>
        <w:contextualSpacing/>
        <w:rPr>
          <w:rFonts w:asciiTheme="minorHAnsi" w:hAnsiTheme="minorHAnsi" w:cstheme="minorHAnsi"/>
          <w:sz w:val="20"/>
          <w:szCs w:val="20"/>
        </w:rPr>
      </w:pPr>
      <w:r>
        <w:rPr>
          <w:rFonts w:asciiTheme="minorHAnsi" w:hAnsiTheme="minorHAnsi" w:cstheme="minorHAnsi"/>
        </w:rPr>
        <w:t xml:space="preserve">to </w:t>
      </w:r>
      <w:r w:rsidR="001D1CEE" w:rsidRPr="003331BE">
        <w:rPr>
          <w:rFonts w:asciiTheme="minorHAnsi" w:hAnsiTheme="minorHAnsi" w:cstheme="minorHAnsi"/>
        </w:rPr>
        <w:t xml:space="preserve">help navigate the </w:t>
      </w:r>
      <w:r>
        <w:rPr>
          <w:rFonts w:asciiTheme="minorHAnsi" w:hAnsiTheme="minorHAnsi" w:cstheme="minorHAnsi"/>
        </w:rPr>
        <w:t xml:space="preserve">grant-writing </w:t>
      </w:r>
      <w:r w:rsidR="001D1CEE" w:rsidRPr="003331BE">
        <w:rPr>
          <w:rFonts w:asciiTheme="minorHAnsi" w:hAnsiTheme="minorHAnsi" w:cstheme="minorHAnsi"/>
        </w:rPr>
        <w:t>process</w:t>
      </w:r>
      <w:r>
        <w:rPr>
          <w:rFonts w:asciiTheme="minorHAnsi" w:hAnsiTheme="minorHAnsi" w:cstheme="minorHAnsi"/>
        </w:rPr>
        <w:t xml:space="preserve"> </w:t>
      </w:r>
      <w:r w:rsidR="004B3DF9">
        <w:rPr>
          <w:rFonts w:asciiTheme="minorHAnsi" w:hAnsiTheme="minorHAnsi" w:cstheme="minorHAnsi"/>
        </w:rPr>
        <w:t>around the r</w:t>
      </w:r>
      <w:r>
        <w:rPr>
          <w:rFonts w:asciiTheme="minorHAnsi" w:hAnsiTheme="minorHAnsi" w:cstheme="minorHAnsi"/>
        </w:rPr>
        <w:t>equired re-opening activities,</w:t>
      </w:r>
    </w:p>
    <w:p w14:paraId="621F5D24" w14:textId="2AEBC553" w:rsidR="00167759" w:rsidRPr="007754B4" w:rsidRDefault="00167759" w:rsidP="00167759">
      <w:pPr>
        <w:pStyle w:val="HMHBodyText"/>
        <w:numPr>
          <w:ilvl w:val="0"/>
          <w:numId w:val="26"/>
        </w:numPr>
        <w:spacing w:after="0" w:line="276" w:lineRule="auto"/>
        <w:contextualSpacing/>
        <w:rPr>
          <w:rFonts w:asciiTheme="minorHAnsi" w:hAnsiTheme="minorHAnsi" w:cstheme="minorHAnsi"/>
          <w:sz w:val="20"/>
          <w:szCs w:val="20"/>
        </w:rPr>
      </w:pPr>
      <w:r>
        <w:rPr>
          <w:rFonts w:asciiTheme="minorHAnsi" w:hAnsiTheme="minorHAnsi" w:cstheme="minorHAnsi"/>
        </w:rPr>
        <w:t>to support to required activities with</w:t>
      </w:r>
      <w:r w:rsidR="004B3DF9">
        <w:rPr>
          <w:rFonts w:asciiTheme="minorHAnsi" w:hAnsiTheme="minorHAnsi" w:cstheme="minorHAnsi"/>
        </w:rPr>
        <w:t xml:space="preserve"> Flinn s</w:t>
      </w:r>
      <w:r>
        <w:rPr>
          <w:rFonts w:asciiTheme="minorHAnsi" w:hAnsiTheme="minorHAnsi" w:cstheme="minorHAnsi"/>
        </w:rPr>
        <w:t>olutions</w:t>
      </w:r>
      <w:r w:rsidR="004B3DF9">
        <w:rPr>
          <w:rFonts w:asciiTheme="minorHAnsi" w:hAnsiTheme="minorHAnsi" w:cstheme="minorHAnsi"/>
        </w:rPr>
        <w:t xml:space="preserve"> as included application </w:t>
      </w:r>
      <w:r>
        <w:rPr>
          <w:rFonts w:asciiTheme="minorHAnsi" w:hAnsiTheme="minorHAnsi" w:cstheme="minorHAnsi"/>
        </w:rPr>
        <w:t xml:space="preserve">addenda   </w:t>
      </w:r>
    </w:p>
    <w:p w14:paraId="6FB6CCE1" w14:textId="77777777" w:rsidR="00167759" w:rsidRPr="007754B4" w:rsidRDefault="00167759" w:rsidP="00167759">
      <w:pPr>
        <w:pStyle w:val="HMHBodyText"/>
        <w:numPr>
          <w:ilvl w:val="0"/>
          <w:numId w:val="26"/>
        </w:numPr>
        <w:spacing w:after="0" w:line="276" w:lineRule="auto"/>
        <w:contextualSpacing/>
        <w:rPr>
          <w:rFonts w:asciiTheme="minorHAnsi" w:hAnsiTheme="minorHAnsi" w:cstheme="minorHAnsi"/>
          <w:sz w:val="20"/>
          <w:szCs w:val="20"/>
        </w:rPr>
      </w:pPr>
      <w:r>
        <w:rPr>
          <w:rFonts w:asciiTheme="minorHAnsi" w:hAnsiTheme="minorHAnsi" w:cstheme="minorHAnsi"/>
        </w:rPr>
        <w:t xml:space="preserve">to </w:t>
      </w:r>
      <w:r w:rsidR="00B102B7" w:rsidRPr="003331BE">
        <w:rPr>
          <w:rFonts w:asciiTheme="minorHAnsi" w:hAnsiTheme="minorHAnsi" w:cstheme="minorHAnsi"/>
        </w:rPr>
        <w:t xml:space="preserve">support the challenges of remote science and STEAM </w:t>
      </w:r>
      <w:r w:rsidR="003331BE" w:rsidRPr="003331BE">
        <w:rPr>
          <w:rFonts w:asciiTheme="minorHAnsi" w:hAnsiTheme="minorHAnsi" w:cstheme="minorHAnsi"/>
        </w:rPr>
        <w:t>education,</w:t>
      </w:r>
      <w:r w:rsidR="00B102B7" w:rsidRPr="003331BE">
        <w:rPr>
          <w:rFonts w:asciiTheme="minorHAnsi" w:hAnsiTheme="minorHAnsi" w:cstheme="minorHAnsi"/>
        </w:rPr>
        <w:t xml:space="preserve"> and </w:t>
      </w:r>
    </w:p>
    <w:p w14:paraId="5975F130" w14:textId="66B4ED81" w:rsidR="00DC09B8" w:rsidRPr="003331BE" w:rsidRDefault="00167759" w:rsidP="007754B4">
      <w:pPr>
        <w:pStyle w:val="HMHBodyText"/>
        <w:numPr>
          <w:ilvl w:val="0"/>
          <w:numId w:val="26"/>
        </w:numPr>
        <w:spacing w:after="0" w:line="276" w:lineRule="auto"/>
        <w:contextualSpacing/>
        <w:rPr>
          <w:rFonts w:asciiTheme="minorHAnsi" w:hAnsiTheme="minorHAnsi" w:cstheme="minorHAnsi"/>
          <w:sz w:val="20"/>
          <w:szCs w:val="20"/>
        </w:rPr>
      </w:pPr>
      <w:r>
        <w:rPr>
          <w:rFonts w:asciiTheme="minorHAnsi" w:hAnsiTheme="minorHAnsi" w:cstheme="minorHAnsi"/>
        </w:rPr>
        <w:t xml:space="preserve">to </w:t>
      </w:r>
      <w:r w:rsidR="00B102B7" w:rsidRPr="003331BE">
        <w:rPr>
          <w:rFonts w:asciiTheme="minorHAnsi" w:hAnsiTheme="minorHAnsi" w:cstheme="minorHAnsi"/>
        </w:rPr>
        <w:t xml:space="preserve">provide the Texas education community with curated information </w:t>
      </w:r>
      <w:r w:rsidR="00225F18" w:rsidRPr="003331BE">
        <w:rPr>
          <w:rFonts w:asciiTheme="minorHAnsi" w:hAnsiTheme="minorHAnsi" w:cstheme="minorHAnsi"/>
        </w:rPr>
        <w:t>on a safe back to school environment</w:t>
      </w:r>
      <w:r w:rsidR="00B102B7" w:rsidRPr="003331BE">
        <w:rPr>
          <w:rFonts w:asciiTheme="minorHAnsi" w:hAnsiTheme="minorHAnsi" w:cstheme="minorHAnsi"/>
        </w:rPr>
        <w:t>.</w:t>
      </w:r>
    </w:p>
    <w:p w14:paraId="1CB2AD9D" w14:textId="392ADE31" w:rsidR="00DC09B8" w:rsidRPr="00002B71" w:rsidRDefault="00DC09B8" w:rsidP="002F376F">
      <w:pPr>
        <w:pStyle w:val="NormalWeb"/>
        <w:spacing w:line="276" w:lineRule="auto"/>
        <w:rPr>
          <w:rFonts w:ascii="Calibri" w:hAnsi="Calibri" w:cs="Calibri"/>
          <w:color w:val="000000"/>
          <w:sz w:val="22"/>
          <w:szCs w:val="22"/>
        </w:rPr>
      </w:pPr>
      <w:r w:rsidRPr="00002B71">
        <w:rPr>
          <w:rFonts w:ascii="Calibri" w:hAnsi="Calibri" w:cs="Calibri"/>
          <w:color w:val="000000"/>
          <w:sz w:val="22"/>
          <w:szCs w:val="22"/>
        </w:rPr>
        <w:t xml:space="preserve">To ensure TEA's ability to expedite the processing of </w:t>
      </w:r>
      <w:r w:rsidR="00590E23">
        <w:rPr>
          <w:rFonts w:ascii="Calibri" w:hAnsi="Calibri" w:cs="Calibri"/>
          <w:color w:val="000000"/>
          <w:sz w:val="22"/>
          <w:szCs w:val="22"/>
        </w:rPr>
        <w:t xml:space="preserve">the ESSER </w:t>
      </w:r>
      <w:r w:rsidRPr="00002B71">
        <w:rPr>
          <w:rFonts w:ascii="Calibri" w:hAnsi="Calibri" w:cs="Calibri"/>
          <w:color w:val="000000"/>
          <w:sz w:val="22"/>
          <w:szCs w:val="22"/>
        </w:rPr>
        <w:t>grant applications and compliance with the federal reporting requirements for this grant, applicants should, to the greatest extent practicable, complete all sections of Application Part 1 (PDF), including the Signature of Authorized Official, electronically in the original PDF format. The Signature of Authorized Official section allows for digital signature (e-signature), which is preferred for this application.</w:t>
      </w:r>
    </w:p>
    <w:p w14:paraId="0DBB30A9" w14:textId="77777777" w:rsidR="00DC09B8" w:rsidRPr="00002B71" w:rsidRDefault="00DC09B8" w:rsidP="002F376F">
      <w:pPr>
        <w:pStyle w:val="NormalWeb"/>
        <w:spacing w:line="276" w:lineRule="auto"/>
        <w:rPr>
          <w:rFonts w:ascii="Calibri" w:hAnsi="Calibri" w:cs="Calibri"/>
          <w:color w:val="000000"/>
          <w:sz w:val="22"/>
          <w:szCs w:val="22"/>
        </w:rPr>
      </w:pPr>
      <w:r w:rsidRPr="00002B71">
        <w:rPr>
          <w:rFonts w:ascii="Calibri" w:hAnsi="Calibri" w:cs="Calibri"/>
          <w:color w:val="000000"/>
          <w:sz w:val="22"/>
          <w:szCs w:val="22"/>
        </w:rPr>
        <w:t>Applications and signatures completed by hand, including applications that are scanned and submitted, will negate TEA's ability to electronically extract data and increase processing time of the application. Application data that cannot be extracted will be required (duplicative) in the first quarterly report.</w:t>
      </w:r>
    </w:p>
    <w:p w14:paraId="614687F4" w14:textId="22F09C19" w:rsidR="00DC09B8" w:rsidRPr="00002B71" w:rsidRDefault="00DC09B8" w:rsidP="002F376F">
      <w:pPr>
        <w:pStyle w:val="NormalWeb"/>
        <w:spacing w:line="276" w:lineRule="auto"/>
        <w:rPr>
          <w:rFonts w:ascii="Calibri" w:hAnsi="Calibri" w:cs="Calibri"/>
          <w:color w:val="000000"/>
          <w:sz w:val="22"/>
          <w:szCs w:val="22"/>
        </w:rPr>
      </w:pPr>
      <w:r w:rsidRPr="00002B71">
        <w:rPr>
          <w:rStyle w:val="Strong"/>
          <w:rFonts w:ascii="Calibri" w:eastAsiaTheme="majorEastAsia" w:hAnsi="Calibri" w:cs="Calibri"/>
          <w:color w:val="000000"/>
          <w:sz w:val="22"/>
          <w:szCs w:val="22"/>
        </w:rPr>
        <w:t>Application Availability</w:t>
      </w:r>
      <w:r w:rsidR="007D56CE">
        <w:rPr>
          <w:rStyle w:val="Strong"/>
          <w:rFonts w:ascii="Calibri" w:eastAsiaTheme="majorEastAsia" w:hAnsi="Calibri" w:cs="Calibri"/>
          <w:color w:val="000000"/>
          <w:sz w:val="22"/>
          <w:szCs w:val="22"/>
        </w:rPr>
        <w:t xml:space="preserve">, </w:t>
      </w:r>
      <w:r w:rsidRPr="00002B71">
        <w:rPr>
          <w:rStyle w:val="Strong"/>
          <w:rFonts w:ascii="Calibri" w:eastAsiaTheme="majorEastAsia" w:hAnsi="Calibri" w:cs="Calibri"/>
          <w:color w:val="000000"/>
          <w:sz w:val="22"/>
          <w:szCs w:val="22"/>
        </w:rPr>
        <w:t>Due Date, and Submission Requirements</w:t>
      </w:r>
    </w:p>
    <w:p w14:paraId="69DA7D32" w14:textId="77777777" w:rsidR="00DC09B8" w:rsidRPr="00002B71" w:rsidRDefault="00DC09B8" w:rsidP="002F376F">
      <w:pPr>
        <w:pStyle w:val="NormalWeb"/>
        <w:spacing w:line="276" w:lineRule="auto"/>
        <w:rPr>
          <w:rFonts w:ascii="Calibri" w:hAnsi="Calibri" w:cs="Calibri"/>
          <w:color w:val="000000"/>
          <w:sz w:val="22"/>
          <w:szCs w:val="22"/>
        </w:rPr>
      </w:pPr>
      <w:r w:rsidRPr="00002B71">
        <w:rPr>
          <w:rFonts w:ascii="Calibri" w:hAnsi="Calibri" w:cs="Calibri"/>
          <w:color w:val="000000"/>
          <w:sz w:val="22"/>
          <w:szCs w:val="22"/>
        </w:rPr>
        <w:t>Visit the </w:t>
      </w:r>
      <w:hyperlink r:id="rId10" w:tgtFrame="_blank" w:history="1">
        <w:r w:rsidRPr="00002B71">
          <w:rPr>
            <w:rStyle w:val="Hyperlink"/>
            <w:rFonts w:ascii="Calibri" w:hAnsi="Calibri" w:cs="Calibri"/>
            <w:color w:val="0000EE"/>
            <w:sz w:val="22"/>
            <w:szCs w:val="22"/>
          </w:rPr>
          <w:t>TEA Grant Opportunities</w:t>
        </w:r>
      </w:hyperlink>
      <w:r w:rsidRPr="00002B71">
        <w:rPr>
          <w:rFonts w:ascii="Calibri" w:hAnsi="Calibri" w:cs="Calibri"/>
          <w:color w:val="000000"/>
          <w:sz w:val="22"/>
          <w:szCs w:val="22"/>
        </w:rPr>
        <w:t> page for detailed information about the 2020-2021 Elementary and Secondary School Emergency Relief (ESSER) Grant Application. Search by the grant application name. Additional information on how to apply for a grant is available on the </w:t>
      </w:r>
      <w:hyperlink r:id="rId11" w:tgtFrame="_blank" w:history="1">
        <w:r w:rsidRPr="00002B71">
          <w:rPr>
            <w:rStyle w:val="Hyperlink"/>
            <w:rFonts w:ascii="Calibri" w:hAnsi="Calibri" w:cs="Calibri"/>
            <w:color w:val="0000EE"/>
            <w:sz w:val="22"/>
            <w:szCs w:val="22"/>
          </w:rPr>
          <w:t>Applying for a Grant</w:t>
        </w:r>
      </w:hyperlink>
      <w:r w:rsidRPr="00002B71">
        <w:rPr>
          <w:rFonts w:ascii="Calibri" w:hAnsi="Calibri" w:cs="Calibri"/>
          <w:color w:val="000000"/>
          <w:sz w:val="22"/>
          <w:szCs w:val="22"/>
        </w:rPr>
        <w:t> page.</w:t>
      </w:r>
    </w:p>
    <w:p w14:paraId="7E01D408" w14:textId="77777777" w:rsidR="00DC09B8" w:rsidRPr="00002B71" w:rsidRDefault="00DC09B8" w:rsidP="002F376F">
      <w:pPr>
        <w:pStyle w:val="NormalWeb"/>
        <w:spacing w:line="276" w:lineRule="auto"/>
        <w:rPr>
          <w:rFonts w:ascii="Calibri" w:hAnsi="Calibri" w:cs="Calibri"/>
          <w:color w:val="000000"/>
          <w:sz w:val="22"/>
          <w:szCs w:val="22"/>
        </w:rPr>
      </w:pPr>
      <w:r w:rsidRPr="00002B71">
        <w:rPr>
          <w:rFonts w:ascii="Calibri" w:hAnsi="Calibri" w:cs="Calibri"/>
          <w:color w:val="000000"/>
          <w:sz w:val="22"/>
          <w:szCs w:val="22"/>
        </w:rPr>
        <w:t xml:space="preserve">Eligible applicants must apply by </w:t>
      </w:r>
      <w:r w:rsidRPr="00002B71">
        <w:rPr>
          <w:rStyle w:val="Strong"/>
          <w:rFonts w:ascii="Calibri" w:eastAsiaTheme="majorEastAsia" w:hAnsi="Calibri" w:cs="Calibri"/>
          <w:color w:val="000000"/>
          <w:sz w:val="22"/>
          <w:szCs w:val="22"/>
        </w:rPr>
        <w:t>5:00 p.m. Central Time, August 24, 2020</w:t>
      </w:r>
      <w:r w:rsidRPr="00002B71">
        <w:rPr>
          <w:rFonts w:ascii="Calibri" w:hAnsi="Calibri" w:cs="Calibri"/>
          <w:color w:val="000000"/>
          <w:sz w:val="22"/>
          <w:szCs w:val="22"/>
        </w:rPr>
        <w:t>.</w:t>
      </w:r>
    </w:p>
    <w:p w14:paraId="27303430" w14:textId="77777777" w:rsidR="00DC09B8" w:rsidRDefault="00DC09B8" w:rsidP="002F376F">
      <w:pPr>
        <w:pStyle w:val="NormalWeb"/>
        <w:spacing w:line="276" w:lineRule="auto"/>
        <w:rPr>
          <w:rFonts w:ascii="Calibri" w:hAnsi="Calibri" w:cs="Calibri"/>
          <w:color w:val="000000"/>
          <w:sz w:val="22"/>
          <w:szCs w:val="22"/>
        </w:rPr>
      </w:pPr>
      <w:r w:rsidRPr="00002B71">
        <w:rPr>
          <w:rFonts w:ascii="Calibri" w:hAnsi="Calibri" w:cs="Calibri"/>
          <w:color w:val="000000"/>
          <w:sz w:val="22"/>
          <w:szCs w:val="22"/>
        </w:rPr>
        <w:t xml:space="preserve">Applicants must submit </w:t>
      </w:r>
      <w:r w:rsidRPr="00002B71">
        <w:rPr>
          <w:rFonts w:ascii="Calibri" w:hAnsi="Calibri" w:cs="Calibri"/>
          <w:color w:val="000000"/>
          <w:sz w:val="22"/>
          <w:szCs w:val="22"/>
          <w:u w:val="single"/>
        </w:rPr>
        <w:t>both</w:t>
      </w:r>
      <w:r w:rsidRPr="00002B71">
        <w:rPr>
          <w:rFonts w:ascii="Calibri" w:hAnsi="Calibri" w:cs="Calibri"/>
          <w:color w:val="000000"/>
          <w:sz w:val="22"/>
          <w:szCs w:val="22"/>
        </w:rPr>
        <w:t xml:space="preserve"> Part 1 (PDF) </w:t>
      </w:r>
      <w:r w:rsidRPr="00002B71">
        <w:rPr>
          <w:rFonts w:ascii="Calibri" w:hAnsi="Calibri" w:cs="Calibri"/>
          <w:color w:val="000000"/>
          <w:sz w:val="22"/>
          <w:szCs w:val="22"/>
          <w:u w:val="single"/>
        </w:rPr>
        <w:t>and</w:t>
      </w:r>
      <w:r w:rsidRPr="00002B71">
        <w:rPr>
          <w:rFonts w:ascii="Calibri" w:hAnsi="Calibri" w:cs="Calibri"/>
          <w:color w:val="000000"/>
          <w:sz w:val="22"/>
          <w:szCs w:val="22"/>
        </w:rPr>
        <w:t xml:space="preserve"> Part 2 (Excel) of the application to </w:t>
      </w:r>
      <w:hyperlink r:id="rId12" w:history="1">
        <w:r w:rsidRPr="00002B71">
          <w:rPr>
            <w:rStyle w:val="Hyperlink"/>
            <w:rFonts w:ascii="Calibri" w:hAnsi="Calibri" w:cs="Calibri"/>
            <w:sz w:val="22"/>
            <w:szCs w:val="22"/>
          </w:rPr>
          <w:t>grantapplications@tea.texas.gov</w:t>
        </w:r>
      </w:hyperlink>
      <w:r w:rsidRPr="00002B71">
        <w:rPr>
          <w:rFonts w:ascii="Calibri" w:hAnsi="Calibri" w:cs="Calibri"/>
          <w:color w:val="000000"/>
          <w:sz w:val="22"/>
          <w:szCs w:val="22"/>
        </w:rPr>
        <w:t>. The grant application will not be considered submitted unless both Part 1 and Part 2 are attached.</w:t>
      </w:r>
    </w:p>
    <w:p w14:paraId="302E44D3" w14:textId="77777777" w:rsidR="000F7231" w:rsidRDefault="000F7231" w:rsidP="002F376F">
      <w:pPr>
        <w:pStyle w:val="NormalWeb"/>
        <w:spacing w:line="276" w:lineRule="auto"/>
        <w:rPr>
          <w:rFonts w:ascii="Calibri" w:hAnsi="Calibri" w:cs="Calibri"/>
          <w:color w:val="000000"/>
          <w:sz w:val="22"/>
          <w:szCs w:val="22"/>
        </w:rPr>
      </w:pPr>
    </w:p>
    <w:p w14:paraId="488B3E64" w14:textId="77777777" w:rsidR="000F7231" w:rsidRDefault="000F7231" w:rsidP="002F376F">
      <w:pPr>
        <w:pStyle w:val="NormalWeb"/>
        <w:spacing w:line="276" w:lineRule="auto"/>
        <w:rPr>
          <w:rFonts w:ascii="Calibri" w:hAnsi="Calibri" w:cs="Calibri"/>
          <w:color w:val="000000"/>
          <w:sz w:val="22"/>
          <w:szCs w:val="22"/>
        </w:rPr>
      </w:pPr>
    </w:p>
    <w:p w14:paraId="5BF50DE1" w14:textId="77777777" w:rsidR="007D56CE" w:rsidRDefault="007D56CE" w:rsidP="002F376F">
      <w:pPr>
        <w:pStyle w:val="NormalWeb"/>
        <w:spacing w:line="276" w:lineRule="auto"/>
        <w:rPr>
          <w:rFonts w:ascii="Calibri" w:hAnsi="Calibri" w:cs="Calibri"/>
          <w:color w:val="000000"/>
          <w:sz w:val="22"/>
          <w:szCs w:val="22"/>
        </w:rPr>
      </w:pPr>
    </w:p>
    <w:p w14:paraId="398A93C9" w14:textId="77777777" w:rsidR="007D56CE" w:rsidRDefault="007D56CE" w:rsidP="002F376F">
      <w:pPr>
        <w:pStyle w:val="NormalWeb"/>
        <w:spacing w:line="276" w:lineRule="auto"/>
        <w:rPr>
          <w:rFonts w:ascii="Calibri" w:hAnsi="Calibri" w:cs="Calibri"/>
          <w:color w:val="000000"/>
          <w:sz w:val="22"/>
          <w:szCs w:val="22"/>
        </w:rPr>
      </w:pPr>
    </w:p>
    <w:p w14:paraId="2FF58612" w14:textId="327CB1E4" w:rsidR="000F7231" w:rsidRDefault="00E51A2E" w:rsidP="000542B4">
      <w:pPr>
        <w:pStyle w:val="HMHHeading1"/>
      </w:pPr>
      <w:bookmarkStart w:id="43" w:name="_Toc44038510"/>
      <w:r>
        <w:lastRenderedPageBreak/>
        <w:t>Ideal Partner for Texas Institutions</w:t>
      </w:r>
      <w:bookmarkEnd w:id="43"/>
    </w:p>
    <w:p w14:paraId="63991BCE" w14:textId="4BB17156" w:rsidR="00504CF9" w:rsidRPr="00002B71" w:rsidRDefault="00504CF9" w:rsidP="00504CF9">
      <w:pPr>
        <w:shd w:val="clear" w:color="auto" w:fill="FFFFFF"/>
        <w:spacing w:before="100" w:beforeAutospacing="1" w:after="100" w:afterAutospacing="1"/>
        <w:rPr>
          <w:rFonts w:ascii="Calibri" w:eastAsia="Times New Roman" w:hAnsi="Calibri" w:cs="Calibri"/>
          <w:b/>
          <w:bCs/>
          <w:i/>
          <w:iCs/>
        </w:rPr>
      </w:pPr>
      <w:r w:rsidRPr="00002B71">
        <w:rPr>
          <w:rFonts w:ascii="Calibri" w:eastAsia="Times New Roman" w:hAnsi="Calibri" w:cs="Calibri"/>
          <w:color w:val="333333"/>
        </w:rPr>
        <w:t xml:space="preserve">Flinn Scientific (Flinn) was created from a desire to serve science </w:t>
      </w:r>
      <w:r>
        <w:rPr>
          <w:rFonts w:ascii="Calibri" w:eastAsia="Times New Roman" w:hAnsi="Calibri" w:cs="Calibri"/>
          <w:color w:val="333333"/>
        </w:rPr>
        <w:t>educators</w:t>
      </w:r>
      <w:r w:rsidRPr="00002B71">
        <w:rPr>
          <w:rFonts w:ascii="Calibri" w:eastAsia="Times New Roman" w:hAnsi="Calibri" w:cs="Calibri"/>
          <w:color w:val="333333"/>
        </w:rPr>
        <w:t xml:space="preserve"> </w:t>
      </w:r>
      <w:r w:rsidR="0034018F">
        <w:rPr>
          <w:rFonts w:ascii="Calibri" w:eastAsia="Times New Roman" w:hAnsi="Calibri" w:cs="Calibri"/>
          <w:color w:val="333333"/>
        </w:rPr>
        <w:t xml:space="preserve">and </w:t>
      </w:r>
      <w:r w:rsidRPr="00002B71">
        <w:rPr>
          <w:rFonts w:ascii="Calibri" w:eastAsia="Times New Roman" w:hAnsi="Calibri" w:cs="Calibri"/>
          <w:color w:val="333333"/>
        </w:rPr>
        <w:t xml:space="preserve">has grown to become </w:t>
      </w:r>
      <w:r>
        <w:rPr>
          <w:rFonts w:ascii="Calibri" w:eastAsia="Times New Roman" w:hAnsi="Calibri" w:cs="Calibri"/>
          <w:color w:val="333333"/>
        </w:rPr>
        <w:t>the trusted source for a safe return to schools and the leader in remote science and STEAM education</w:t>
      </w:r>
      <w:r w:rsidRPr="00002B71">
        <w:rPr>
          <w:rFonts w:ascii="Calibri" w:eastAsia="Times New Roman" w:hAnsi="Calibri" w:cs="Calibri"/>
        </w:rPr>
        <w:t xml:space="preserve">.  Our brand promise speaks for itself; </w:t>
      </w:r>
      <w:r w:rsidRPr="00002B71">
        <w:rPr>
          <w:rFonts w:ascii="Calibri" w:eastAsia="Times New Roman" w:hAnsi="Calibri" w:cs="Calibri"/>
          <w:b/>
          <w:bCs/>
          <w:i/>
          <w:iCs/>
        </w:rPr>
        <w:t>Premium Quality, Exceptional Service, and Deep Scientific Expertise, Guaranteed!</w:t>
      </w:r>
    </w:p>
    <w:p w14:paraId="03CC8E0C" w14:textId="6C79F1FE" w:rsidR="00504CF9" w:rsidRPr="00002B71" w:rsidRDefault="00504CF9" w:rsidP="007D6059">
      <w:pPr>
        <w:pStyle w:val="HMHHeading2"/>
      </w:pPr>
      <w:bookmarkStart w:id="44" w:name="_Toc44038511"/>
      <w:r w:rsidRPr="00002B71">
        <w:t xml:space="preserve">Trusted Name in </w:t>
      </w:r>
      <w:r w:rsidR="006907A7">
        <w:t>School Safety</w:t>
      </w:r>
      <w:bookmarkEnd w:id="44"/>
    </w:p>
    <w:p w14:paraId="59721E87" w14:textId="5A6D5D7A" w:rsidR="00504CF9" w:rsidRPr="00002B71" w:rsidRDefault="00504CF9" w:rsidP="00A94661">
      <w:pPr>
        <w:pStyle w:val="HMHBodyText"/>
        <w:spacing w:after="0" w:line="276" w:lineRule="auto"/>
        <w:contextualSpacing/>
        <w:rPr>
          <w:rFonts w:ascii="Calibri" w:hAnsi="Calibri" w:cs="Calibri"/>
        </w:rPr>
      </w:pPr>
      <w:r w:rsidRPr="00002B71">
        <w:rPr>
          <w:rFonts w:ascii="Calibri" w:hAnsi="Calibri" w:cs="Calibri"/>
          <w:color w:val="222222"/>
          <w:shd w:val="clear" w:color="auto" w:fill="FFFFFF"/>
        </w:rPr>
        <w:t xml:space="preserve">Flinn Scientific supports science educators in opening young minds to the challenges and joys of scientific discovery.  The leader in science lab supplies and safety, we provide learning systems and professional </w:t>
      </w:r>
      <w:r w:rsidR="008B349D">
        <w:rPr>
          <w:rFonts w:ascii="Calibri" w:hAnsi="Calibri" w:cs="Calibri"/>
          <w:color w:val="222222"/>
          <w:shd w:val="clear" w:color="auto" w:fill="FFFFFF"/>
        </w:rPr>
        <w:t>learning</w:t>
      </w:r>
      <w:r w:rsidRPr="00002B71">
        <w:rPr>
          <w:rFonts w:ascii="Calibri" w:hAnsi="Calibri" w:cs="Calibri"/>
          <w:color w:val="222222"/>
          <w:shd w:val="clear" w:color="auto" w:fill="FFFFFF"/>
        </w:rPr>
        <w:t xml:space="preserve"> that incorporate differentiated digital experiences with hands-on learning to bring out the inner scientist in every student.  America’s science teachers rely on Flinn’s leadership, reputation, and commitment to bring the best of science education solutions for their students. </w:t>
      </w:r>
    </w:p>
    <w:p w14:paraId="3175E2A1" w14:textId="77777777" w:rsidR="007D6059" w:rsidRDefault="007D6059" w:rsidP="007D6059">
      <w:pPr>
        <w:pStyle w:val="HMHHeading2"/>
      </w:pPr>
    </w:p>
    <w:p w14:paraId="3B18AB37" w14:textId="5D84246A" w:rsidR="00504CF9" w:rsidRPr="00002B71" w:rsidRDefault="00504CF9" w:rsidP="007D6059">
      <w:pPr>
        <w:pStyle w:val="HMHHeading2"/>
      </w:pPr>
      <w:bookmarkStart w:id="45" w:name="_Toc44038512"/>
      <w:r w:rsidRPr="00002B71">
        <w:t>Partner in Science and STEAM Education</w:t>
      </w:r>
      <w:bookmarkEnd w:id="45"/>
    </w:p>
    <w:p w14:paraId="7CB8106D" w14:textId="7310670D" w:rsidR="00504CF9" w:rsidRDefault="00504CF9" w:rsidP="00912002">
      <w:pPr>
        <w:spacing w:after="0"/>
        <w:contextualSpacing/>
        <w:jc w:val="both"/>
        <w:rPr>
          <w:rFonts w:ascii="Calibri" w:hAnsi="Calibri" w:cs="Calibri"/>
        </w:rPr>
      </w:pPr>
      <w:r w:rsidRPr="00002B71">
        <w:rPr>
          <w:rFonts w:ascii="Calibri" w:eastAsia="Times New Roman" w:hAnsi="Calibri" w:cs="Calibri"/>
          <w:color w:val="222222"/>
          <w:shd w:val="clear" w:color="auto" w:fill="FFFFFF"/>
        </w:rPr>
        <w:t>Flinn Scientific creates programs and experiences that teach your students to think critically and evaluate information - building a passion for exploration and scientific inquiry. </w:t>
      </w:r>
      <w:r w:rsidRPr="00002B71">
        <w:rPr>
          <w:rFonts w:ascii="Calibri" w:eastAsia="Times New Roman" w:hAnsi="Calibri" w:cs="Calibri"/>
        </w:rPr>
        <w:t xml:space="preserve"> </w:t>
      </w:r>
      <w:r w:rsidRPr="00002B71">
        <w:rPr>
          <w:rFonts w:ascii="Calibri" w:eastAsia="Times New Roman" w:hAnsi="Calibri" w:cs="Calibri"/>
          <w:color w:val="222222"/>
          <w:shd w:val="clear" w:color="auto" w:fill="FFFFFF"/>
        </w:rPr>
        <w:t>Additionally, programs: </w:t>
      </w:r>
      <w:r w:rsidR="00912002">
        <w:rPr>
          <w:rFonts w:ascii="Calibri" w:eastAsia="Times New Roman" w:hAnsi="Calibri" w:cs="Calibri"/>
        </w:rPr>
        <w:t xml:space="preserve"> </w:t>
      </w:r>
      <w:r w:rsidRPr="00912002">
        <w:rPr>
          <w:rFonts w:ascii="Calibri" w:eastAsia="Times New Roman" w:hAnsi="Calibri" w:cs="Calibri"/>
          <w:color w:val="222222"/>
          <w:shd w:val="clear" w:color="auto" w:fill="FFFFFF"/>
        </w:rPr>
        <w:t xml:space="preserve">Are highly adaptable to suit students of various </w:t>
      </w:r>
      <w:r w:rsidR="009F1764" w:rsidRPr="00912002">
        <w:rPr>
          <w:rFonts w:ascii="Calibri" w:eastAsia="Times New Roman" w:hAnsi="Calibri" w:cs="Calibri"/>
          <w:color w:val="222222"/>
          <w:shd w:val="clear" w:color="auto" w:fill="FFFFFF"/>
        </w:rPr>
        <w:t>learning modalities</w:t>
      </w:r>
      <w:r w:rsidR="00912002">
        <w:rPr>
          <w:rFonts w:ascii="Calibri" w:eastAsia="Times New Roman" w:hAnsi="Calibri" w:cs="Calibri"/>
        </w:rPr>
        <w:t xml:space="preserve">, </w:t>
      </w:r>
      <w:r w:rsidRPr="00912002">
        <w:rPr>
          <w:rFonts w:ascii="Calibri" w:eastAsia="Times New Roman" w:hAnsi="Calibri" w:cs="Calibri"/>
          <w:color w:val="222222"/>
          <w:shd w:val="clear" w:color="auto" w:fill="FFFFFF"/>
        </w:rPr>
        <w:t>Incorporate inquiry-based principles</w:t>
      </w:r>
      <w:r w:rsidR="00912002">
        <w:rPr>
          <w:rFonts w:ascii="Calibri" w:eastAsia="Times New Roman" w:hAnsi="Calibri" w:cs="Calibri"/>
          <w:color w:val="222222"/>
          <w:shd w:val="clear" w:color="auto" w:fill="FFFFFF"/>
        </w:rPr>
        <w:t xml:space="preserve">, </w:t>
      </w:r>
      <w:r w:rsidRPr="00002B71">
        <w:rPr>
          <w:rFonts w:ascii="Calibri" w:eastAsia="Times New Roman" w:hAnsi="Calibri" w:cs="Calibri"/>
          <w:color w:val="222222"/>
          <w:shd w:val="clear" w:color="auto" w:fill="FFFFFF"/>
        </w:rPr>
        <w:t xml:space="preserve">Take an applied approach </w:t>
      </w:r>
      <w:r w:rsidR="009F1764" w:rsidRPr="00002B71">
        <w:rPr>
          <w:rFonts w:ascii="Calibri" w:eastAsia="Times New Roman" w:hAnsi="Calibri" w:cs="Calibri"/>
          <w:color w:val="222222"/>
          <w:shd w:val="clear" w:color="auto" w:fill="FFFFFF"/>
        </w:rPr>
        <w:t>that is</w:t>
      </w:r>
      <w:r w:rsidRPr="00002B71">
        <w:rPr>
          <w:rFonts w:ascii="Calibri" w:eastAsia="Times New Roman" w:hAnsi="Calibri" w:cs="Calibri"/>
          <w:color w:val="222222"/>
          <w:shd w:val="clear" w:color="auto" w:fill="FFFFFF"/>
        </w:rPr>
        <w:t xml:space="preserve"> grounded in the real-world, teaching skills in a way they will be used in the workforce and in real life</w:t>
      </w:r>
      <w:r w:rsidR="00912002">
        <w:rPr>
          <w:rFonts w:ascii="Calibri" w:eastAsia="Times New Roman" w:hAnsi="Calibri" w:cs="Calibri"/>
          <w:color w:val="222222"/>
          <w:shd w:val="clear" w:color="auto" w:fill="FFFFFF"/>
        </w:rPr>
        <w:t xml:space="preserve">, </w:t>
      </w:r>
      <w:r w:rsidRPr="00002B71">
        <w:rPr>
          <w:rFonts w:ascii="Calibri" w:hAnsi="Calibri" w:cs="Calibri"/>
        </w:rPr>
        <w:t>Establish a strong education and laboratory infrastructure focused on safety</w:t>
      </w:r>
      <w:r w:rsidR="00912002">
        <w:rPr>
          <w:rFonts w:ascii="Calibri" w:hAnsi="Calibri" w:cs="Calibri"/>
        </w:rPr>
        <w:t xml:space="preserve"> and </w:t>
      </w:r>
      <w:r w:rsidRPr="00002B71">
        <w:rPr>
          <w:rFonts w:ascii="Calibri" w:hAnsi="Calibri" w:cs="Calibri"/>
        </w:rPr>
        <w:t>Ensure science and STEAM is well integrated in your education system as a critical component for self-discovery</w:t>
      </w:r>
    </w:p>
    <w:p w14:paraId="3C466BE3" w14:textId="77777777" w:rsidR="007D56CE" w:rsidRPr="00912002" w:rsidRDefault="007D56CE" w:rsidP="00912002">
      <w:pPr>
        <w:spacing w:after="0"/>
        <w:contextualSpacing/>
        <w:jc w:val="both"/>
        <w:rPr>
          <w:rFonts w:ascii="Calibri" w:eastAsia="Times New Roman" w:hAnsi="Calibri" w:cs="Calibri"/>
        </w:rPr>
      </w:pPr>
    </w:p>
    <w:p w14:paraId="426F7C39" w14:textId="19B7FF70" w:rsidR="00F1287F" w:rsidRPr="00002B71" w:rsidRDefault="00F1287F" w:rsidP="007D6059">
      <w:pPr>
        <w:pStyle w:val="HMHHeading2"/>
      </w:pPr>
      <w:bookmarkStart w:id="46" w:name="_Toc44038513"/>
      <w:r w:rsidRPr="00002B71">
        <w:t>Customer Centric and Responsive</w:t>
      </w:r>
      <w:bookmarkEnd w:id="46"/>
    </w:p>
    <w:p w14:paraId="621061B0" w14:textId="42CF3AE3" w:rsidR="000F7231" w:rsidRDefault="007D56CE" w:rsidP="007D56CE">
      <w:pPr>
        <w:pStyle w:val="HMHBodyText"/>
        <w:numPr>
          <w:ilvl w:val="5"/>
          <w:numId w:val="21"/>
        </w:numPr>
        <w:spacing w:after="0" w:line="276" w:lineRule="auto"/>
        <w:contextualSpacing/>
        <w:jc w:val="both"/>
        <w:rPr>
          <w:rFonts w:ascii="Calibri" w:hAnsi="Calibri" w:cs="Calibri"/>
        </w:rPr>
      </w:pPr>
      <w:r w:rsidRPr="00002B71">
        <w:rPr>
          <w:rFonts w:ascii="Calibri" w:hAnsi="Calibri" w:cs="Calibri"/>
          <w:noProof/>
          <w:color w:val="333333"/>
        </w:rPr>
        <w:drawing>
          <wp:anchor distT="0" distB="0" distL="114300" distR="114300" simplePos="0" relativeHeight="251659273" behindDoc="1" locked="0" layoutInCell="1" allowOverlap="1" wp14:anchorId="3FB27AFE" wp14:editId="2B4931A5">
            <wp:simplePos x="0" y="0"/>
            <wp:positionH relativeFrom="column">
              <wp:posOffset>28575</wp:posOffset>
            </wp:positionH>
            <wp:positionV relativeFrom="paragraph">
              <wp:posOffset>32385</wp:posOffset>
            </wp:positionV>
            <wp:extent cx="2266950" cy="1657350"/>
            <wp:effectExtent l="0" t="0" r="0" b="0"/>
            <wp:wrapTight wrapText="bothSides">
              <wp:wrapPolygon edited="0">
                <wp:start x="0" y="0"/>
                <wp:lineTo x="0" y="21352"/>
                <wp:lineTo x="21418" y="21352"/>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22658"/>
                    <a:stretch/>
                  </pic:blipFill>
                  <pic:spPr bwMode="auto">
                    <a:xfrm>
                      <a:off x="0" y="0"/>
                      <a:ext cx="2266950" cy="1657350"/>
                    </a:xfrm>
                    <a:prstGeom prst="rect">
                      <a:avLst/>
                    </a:prstGeom>
                    <a:ln w="25400" cap="rnd">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87F" w:rsidRPr="00002B71">
        <w:rPr>
          <w:rFonts w:ascii="Calibri" w:hAnsi="Calibri" w:cs="Calibri"/>
        </w:rPr>
        <w:t xml:space="preserve">Strong brand equity and a legacy of understanding and fulfilling </w:t>
      </w:r>
      <w:r w:rsidR="00E76953">
        <w:rPr>
          <w:rFonts w:ascii="Calibri" w:hAnsi="Calibri" w:cs="Calibri"/>
        </w:rPr>
        <w:t>school districts</w:t>
      </w:r>
      <w:r w:rsidR="00F1287F" w:rsidRPr="00002B71">
        <w:rPr>
          <w:rFonts w:ascii="Calibri" w:hAnsi="Calibri" w:cs="Calibri"/>
        </w:rPr>
        <w:t xml:space="preserve"> </w:t>
      </w:r>
      <w:r w:rsidR="003270DC">
        <w:rPr>
          <w:rFonts w:ascii="Calibri" w:hAnsi="Calibri" w:cs="Calibri"/>
        </w:rPr>
        <w:t xml:space="preserve">and their educator’s </w:t>
      </w:r>
      <w:r w:rsidR="00F1287F" w:rsidRPr="00002B71">
        <w:rPr>
          <w:rFonts w:ascii="Calibri" w:hAnsi="Calibri" w:cs="Calibri"/>
        </w:rPr>
        <w:t>needs</w:t>
      </w:r>
    </w:p>
    <w:p w14:paraId="1D314DF0" w14:textId="77777777" w:rsidR="000F7231" w:rsidRDefault="00F1287F" w:rsidP="007D56CE">
      <w:pPr>
        <w:pStyle w:val="HMHBodyText"/>
        <w:numPr>
          <w:ilvl w:val="5"/>
          <w:numId w:val="21"/>
        </w:numPr>
        <w:spacing w:after="0" w:line="276" w:lineRule="auto"/>
        <w:contextualSpacing/>
        <w:jc w:val="both"/>
        <w:rPr>
          <w:rFonts w:ascii="Calibri" w:hAnsi="Calibri" w:cs="Calibri"/>
        </w:rPr>
      </w:pPr>
      <w:r w:rsidRPr="000F7231">
        <w:rPr>
          <w:rFonts w:ascii="Calibri" w:hAnsi="Calibri" w:cs="Calibri"/>
        </w:rPr>
        <w:t>Net Promoter Score (79) results from responsiveness and attention to detail to both vendors’ and customers’ needs</w:t>
      </w:r>
    </w:p>
    <w:p w14:paraId="2CC705CA" w14:textId="77777777" w:rsidR="000F7231" w:rsidRDefault="00F1287F" w:rsidP="007D56CE">
      <w:pPr>
        <w:pStyle w:val="HMHBodyText"/>
        <w:numPr>
          <w:ilvl w:val="5"/>
          <w:numId w:val="21"/>
        </w:numPr>
        <w:spacing w:after="0" w:line="276" w:lineRule="auto"/>
        <w:contextualSpacing/>
        <w:jc w:val="both"/>
        <w:rPr>
          <w:rFonts w:ascii="Calibri" w:hAnsi="Calibri" w:cs="Calibri"/>
        </w:rPr>
      </w:pPr>
      <w:r w:rsidRPr="000F7231">
        <w:rPr>
          <w:rFonts w:ascii="Calibri" w:hAnsi="Calibri" w:cs="Calibri"/>
        </w:rPr>
        <w:t>Past, present</w:t>
      </w:r>
      <w:r w:rsidR="00966BAD" w:rsidRPr="000F7231">
        <w:rPr>
          <w:rFonts w:ascii="Calibri" w:hAnsi="Calibri" w:cs="Calibri"/>
        </w:rPr>
        <w:t>,</w:t>
      </w:r>
      <w:r w:rsidRPr="000F7231">
        <w:rPr>
          <w:rFonts w:ascii="Calibri" w:hAnsi="Calibri" w:cs="Calibri"/>
        </w:rPr>
        <w:t xml:space="preserve"> and future product roadmaps emphasize the importance of experiencing science in </w:t>
      </w:r>
      <w:r w:rsidR="00966BAD" w:rsidRPr="000F7231">
        <w:rPr>
          <w:rFonts w:ascii="Calibri" w:hAnsi="Calibri" w:cs="Calibri"/>
        </w:rPr>
        <w:t>a blended learning environment</w:t>
      </w:r>
    </w:p>
    <w:p w14:paraId="5CC7DA7B" w14:textId="1B948BE1" w:rsidR="00F1287F" w:rsidRPr="00B5470C" w:rsidRDefault="00F1287F" w:rsidP="007D56CE">
      <w:pPr>
        <w:pStyle w:val="HMHBodyText"/>
        <w:numPr>
          <w:ilvl w:val="5"/>
          <w:numId w:val="21"/>
        </w:numPr>
        <w:spacing w:after="0" w:line="276" w:lineRule="auto"/>
        <w:contextualSpacing/>
        <w:jc w:val="both"/>
        <w:rPr>
          <w:rFonts w:ascii="Calibri" w:hAnsi="Calibri" w:cs="Calibri"/>
        </w:rPr>
      </w:pPr>
      <w:r w:rsidRPr="000F7231">
        <w:rPr>
          <w:rFonts w:ascii="Calibri" w:hAnsi="Calibri" w:cs="Calibri"/>
        </w:rPr>
        <w:t xml:space="preserve">Flinn’s promise is: </w:t>
      </w:r>
      <w:r w:rsidRPr="000F7231">
        <w:rPr>
          <w:rFonts w:ascii="Calibri" w:eastAsia="Times New Roman" w:hAnsi="Calibri" w:cs="Calibri"/>
          <w:b/>
          <w:bCs/>
          <w:i/>
          <w:iCs/>
        </w:rPr>
        <w:t>Premium Quality, Exceptional Service, and Deep Scientific Expertise, Guaranteed!</w:t>
      </w:r>
    </w:p>
    <w:p w14:paraId="392B05D3" w14:textId="77777777" w:rsidR="00B5470C" w:rsidRPr="000F7231" w:rsidRDefault="00B5470C" w:rsidP="00B5470C">
      <w:pPr>
        <w:pStyle w:val="HMHBodyText"/>
        <w:spacing w:before="100" w:beforeAutospacing="1" w:after="0" w:line="276" w:lineRule="auto"/>
        <w:ind w:left="4320"/>
        <w:contextualSpacing/>
        <w:jc w:val="both"/>
        <w:rPr>
          <w:rFonts w:ascii="Calibri" w:hAnsi="Calibri" w:cs="Calibri"/>
        </w:rPr>
      </w:pPr>
    </w:p>
    <w:p w14:paraId="47FF9285" w14:textId="77777777" w:rsidR="00540582" w:rsidRPr="00002B71" w:rsidRDefault="00540582" w:rsidP="007D6059">
      <w:pPr>
        <w:pStyle w:val="HMHHeading2"/>
      </w:pPr>
      <w:bookmarkStart w:id="47" w:name="_Toc44019457"/>
      <w:bookmarkStart w:id="48" w:name="_Toc44038514"/>
      <w:r w:rsidRPr="00002B71">
        <w:t>Standards-Aligned Support Products – TEKS</w:t>
      </w:r>
      <w:bookmarkEnd w:id="47"/>
      <w:bookmarkEnd w:id="48"/>
    </w:p>
    <w:p w14:paraId="1E9AEA03" w14:textId="77777777" w:rsidR="00017015" w:rsidRDefault="00540582" w:rsidP="00A94661">
      <w:pPr>
        <w:pStyle w:val="HMHIndentBody"/>
        <w:spacing w:after="0" w:line="276" w:lineRule="auto"/>
        <w:ind w:left="0"/>
        <w:contextualSpacing/>
        <w:rPr>
          <w:rFonts w:ascii="Calibri" w:hAnsi="Calibri" w:cs="Calibri"/>
        </w:rPr>
      </w:pPr>
      <w:r w:rsidRPr="00002B71">
        <w:rPr>
          <w:rFonts w:ascii="Calibri" w:hAnsi="Calibri" w:cs="Calibri"/>
        </w:rPr>
        <w:t xml:space="preserve">Flinn understands the importance of investing in only those science products that support an active laboratory experience where student achievement and teacher effectiveness is enhanced.  Teaching and Learning environments to TEKS standards are enabled with the access to quality products that Flinn provides.  Many of Flinn’s products align and support with instructive content, prescribed curriculum, and lesson plans that allow accelerated learning and comprehension. </w:t>
      </w:r>
    </w:p>
    <w:p w14:paraId="32A4C3FF" w14:textId="343CE145" w:rsidR="00540582" w:rsidRPr="00002B71" w:rsidRDefault="00540582" w:rsidP="00A94661">
      <w:pPr>
        <w:pStyle w:val="HMHIndentBody"/>
        <w:spacing w:after="0" w:line="276" w:lineRule="auto"/>
        <w:ind w:left="0"/>
        <w:contextualSpacing/>
        <w:rPr>
          <w:rFonts w:ascii="Calibri" w:hAnsi="Calibri" w:cs="Calibri"/>
        </w:rPr>
      </w:pPr>
      <w:r w:rsidRPr="00002B71">
        <w:rPr>
          <w:rFonts w:ascii="Calibri" w:hAnsi="Calibri" w:cs="Calibri"/>
        </w:rPr>
        <w:t xml:space="preserve">   </w:t>
      </w:r>
    </w:p>
    <w:p w14:paraId="0D7819AB" w14:textId="032D7DBE" w:rsidR="003637A4" w:rsidRPr="00002B71" w:rsidRDefault="006C3F7F" w:rsidP="007D6059">
      <w:pPr>
        <w:pStyle w:val="HMHHeading2"/>
      </w:pPr>
      <w:bookmarkStart w:id="49" w:name="_Toc44038515"/>
      <w:r>
        <w:lastRenderedPageBreak/>
        <w:t>Alignment to ESSER Grant</w:t>
      </w:r>
      <w:bookmarkEnd w:id="49"/>
    </w:p>
    <w:tbl>
      <w:tblPr>
        <w:tblStyle w:val="TableGrid"/>
        <w:tblW w:w="0" w:type="auto"/>
        <w:tblLook w:val="04A0" w:firstRow="1" w:lastRow="0" w:firstColumn="1" w:lastColumn="0" w:noHBand="0" w:noVBand="1"/>
      </w:tblPr>
      <w:tblGrid>
        <w:gridCol w:w="6475"/>
        <w:gridCol w:w="3595"/>
      </w:tblGrid>
      <w:tr w:rsidR="001D280C" w:rsidRPr="00002B71" w14:paraId="030719A4" w14:textId="77777777" w:rsidTr="00912002">
        <w:tc>
          <w:tcPr>
            <w:tcW w:w="6475" w:type="dxa"/>
            <w:shd w:val="clear" w:color="auto" w:fill="1F497D" w:themeFill="text2"/>
            <w:vAlign w:val="center"/>
          </w:tcPr>
          <w:p w14:paraId="093D074A" w14:textId="4A4E99BD" w:rsidR="001D280C" w:rsidRPr="00912002" w:rsidRDefault="00264FDF" w:rsidP="002F376F">
            <w:pPr>
              <w:pStyle w:val="HMHBodyText"/>
              <w:spacing w:before="100" w:beforeAutospacing="1" w:after="100" w:afterAutospacing="1" w:line="276" w:lineRule="auto"/>
              <w:jc w:val="center"/>
              <w:rPr>
                <w:rFonts w:ascii="Calibri" w:hAnsi="Calibri" w:cs="Calibri"/>
                <w:b/>
                <w:bCs/>
                <w:color w:val="FFFFFF" w:themeColor="background1"/>
                <w:sz w:val="24"/>
                <w:szCs w:val="24"/>
              </w:rPr>
            </w:pPr>
            <w:r w:rsidRPr="00912002">
              <w:rPr>
                <w:rFonts w:ascii="Calibri" w:hAnsi="Calibri" w:cs="Calibri"/>
                <w:b/>
                <w:bCs/>
                <w:color w:val="FFFFFF" w:themeColor="background1"/>
                <w:sz w:val="24"/>
                <w:szCs w:val="24"/>
              </w:rPr>
              <w:t>Allowable Activity</w:t>
            </w:r>
          </w:p>
        </w:tc>
        <w:tc>
          <w:tcPr>
            <w:tcW w:w="3595" w:type="dxa"/>
            <w:shd w:val="clear" w:color="auto" w:fill="1F497D" w:themeFill="text2"/>
            <w:vAlign w:val="center"/>
          </w:tcPr>
          <w:p w14:paraId="054D56C9" w14:textId="6623CF66" w:rsidR="001D280C" w:rsidRPr="00912002" w:rsidRDefault="00264FDF" w:rsidP="002F376F">
            <w:pPr>
              <w:pStyle w:val="HMHBodyText"/>
              <w:spacing w:before="100" w:beforeAutospacing="1" w:after="100" w:afterAutospacing="1" w:line="276" w:lineRule="auto"/>
              <w:jc w:val="center"/>
              <w:rPr>
                <w:rFonts w:ascii="Calibri" w:hAnsi="Calibri" w:cs="Calibri"/>
                <w:b/>
                <w:bCs/>
                <w:color w:val="FFFFFF" w:themeColor="background1"/>
                <w:sz w:val="24"/>
                <w:szCs w:val="24"/>
              </w:rPr>
            </w:pPr>
            <w:r w:rsidRPr="00912002">
              <w:rPr>
                <w:rFonts w:ascii="Calibri" w:hAnsi="Calibri" w:cs="Calibri"/>
                <w:b/>
                <w:bCs/>
                <w:color w:val="FFFFFF" w:themeColor="background1"/>
                <w:sz w:val="24"/>
                <w:szCs w:val="24"/>
              </w:rPr>
              <w:t>Flinn’s Alignment</w:t>
            </w:r>
          </w:p>
        </w:tc>
      </w:tr>
      <w:tr w:rsidR="00A947B2" w:rsidRPr="00002B71" w14:paraId="2533D0AC" w14:textId="77777777" w:rsidTr="00FD35A7">
        <w:tc>
          <w:tcPr>
            <w:tcW w:w="6475" w:type="dxa"/>
            <w:vAlign w:val="center"/>
          </w:tcPr>
          <w:p w14:paraId="32074813" w14:textId="4288E160" w:rsidR="00A947B2" w:rsidRPr="00E4504C" w:rsidRDefault="00A947B2" w:rsidP="002F376F">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 xml:space="preserve">1a. Any activity authorized under </w:t>
            </w:r>
            <w:r w:rsidR="0086368F" w:rsidRPr="00E4504C">
              <w:rPr>
                <w:rFonts w:ascii="Calibri" w:hAnsi="Calibri" w:cs="Calibri"/>
                <w:sz w:val="20"/>
                <w:szCs w:val="20"/>
              </w:rPr>
              <w:t>Elementary and Secondary Education Act (</w:t>
            </w:r>
            <w:r w:rsidRPr="00E4504C">
              <w:rPr>
                <w:rFonts w:ascii="Calibri" w:hAnsi="Calibri" w:cs="Calibri"/>
                <w:sz w:val="20"/>
                <w:szCs w:val="20"/>
              </w:rPr>
              <w:t>ESEA</w:t>
            </w:r>
            <w:r w:rsidR="0086368F" w:rsidRPr="00E4504C">
              <w:rPr>
                <w:rFonts w:ascii="Calibri" w:hAnsi="Calibri" w:cs="Calibri"/>
                <w:sz w:val="20"/>
                <w:szCs w:val="20"/>
              </w:rPr>
              <w:t>)</w:t>
            </w:r>
          </w:p>
        </w:tc>
        <w:tc>
          <w:tcPr>
            <w:tcW w:w="3595" w:type="dxa"/>
            <w:vAlign w:val="center"/>
          </w:tcPr>
          <w:p w14:paraId="3B1F3EE7" w14:textId="77777777" w:rsidR="00A947B2" w:rsidRPr="00E4504C" w:rsidRDefault="00FE0EA0" w:rsidP="00D211FC">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76A14111" w14:textId="77777777" w:rsidR="00FE0EA0" w:rsidRPr="00E4504C" w:rsidRDefault="00FE0EA0" w:rsidP="00D211FC">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7DD52910" w14:textId="74F75943" w:rsidR="00194715" w:rsidRPr="00E4504C" w:rsidRDefault="00194715" w:rsidP="00D211FC">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p w14:paraId="5C64E1B5" w14:textId="4740038E" w:rsidR="00FE0EA0" w:rsidRPr="00E4504C" w:rsidRDefault="00FE0EA0" w:rsidP="00D211FC">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 xml:space="preserve">Flinn’s </w:t>
            </w:r>
            <w:r w:rsidR="005D33F7" w:rsidRPr="00E4504C">
              <w:rPr>
                <w:rFonts w:ascii="Calibri" w:hAnsi="Calibri" w:cs="Calibri"/>
                <w:sz w:val="20"/>
                <w:szCs w:val="20"/>
              </w:rPr>
              <w:t>Laboratory Supplies and Science Resources</w:t>
            </w:r>
          </w:p>
        </w:tc>
      </w:tr>
      <w:tr w:rsidR="00A947B2" w:rsidRPr="00002B71" w14:paraId="47E02BF1" w14:textId="77777777" w:rsidTr="00FD35A7">
        <w:tc>
          <w:tcPr>
            <w:tcW w:w="6475" w:type="dxa"/>
            <w:vAlign w:val="center"/>
          </w:tcPr>
          <w:p w14:paraId="6EDCC112" w14:textId="49A808E2" w:rsidR="00A947B2" w:rsidRPr="00E4504C" w:rsidRDefault="00874421" w:rsidP="002F376F">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 xml:space="preserve">1b. Any activity authorized under </w:t>
            </w:r>
            <w:r w:rsidR="000B49D4" w:rsidRPr="00E4504C">
              <w:rPr>
                <w:rFonts w:ascii="Calibri" w:hAnsi="Calibri" w:cs="Calibri"/>
                <w:sz w:val="20"/>
                <w:szCs w:val="20"/>
              </w:rPr>
              <w:t>Individuals with Disabilities Education Act (</w:t>
            </w:r>
            <w:r w:rsidRPr="00E4504C">
              <w:rPr>
                <w:rFonts w:ascii="Calibri" w:hAnsi="Calibri" w:cs="Calibri"/>
                <w:sz w:val="20"/>
                <w:szCs w:val="20"/>
              </w:rPr>
              <w:t>IDEA</w:t>
            </w:r>
            <w:r w:rsidR="000B49D4" w:rsidRPr="00E4504C">
              <w:rPr>
                <w:rFonts w:ascii="Calibri" w:hAnsi="Calibri" w:cs="Calibri"/>
                <w:sz w:val="20"/>
                <w:szCs w:val="20"/>
              </w:rPr>
              <w:t>)</w:t>
            </w:r>
          </w:p>
        </w:tc>
        <w:tc>
          <w:tcPr>
            <w:tcW w:w="3595" w:type="dxa"/>
            <w:vAlign w:val="center"/>
          </w:tcPr>
          <w:p w14:paraId="237CA4D2" w14:textId="77777777" w:rsidR="00194715" w:rsidRPr="00E4504C" w:rsidRDefault="00194715" w:rsidP="00194715">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25E7C793" w14:textId="1E88F55D" w:rsidR="00A947B2" w:rsidRPr="00E4504C" w:rsidRDefault="00194715" w:rsidP="00194715">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tc>
      </w:tr>
      <w:tr w:rsidR="00A947B2" w:rsidRPr="00002B71" w14:paraId="62F3ABC2" w14:textId="77777777" w:rsidTr="00FD35A7">
        <w:tc>
          <w:tcPr>
            <w:tcW w:w="6475" w:type="dxa"/>
            <w:vAlign w:val="center"/>
          </w:tcPr>
          <w:p w14:paraId="5CA0D83F" w14:textId="156BAAE7" w:rsidR="00A947B2" w:rsidRPr="00E4504C" w:rsidRDefault="00874421" w:rsidP="002F376F">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1c. Any activity authorized under the Adult Education and Family Literacy Act</w:t>
            </w:r>
          </w:p>
        </w:tc>
        <w:tc>
          <w:tcPr>
            <w:tcW w:w="3595" w:type="dxa"/>
            <w:vAlign w:val="center"/>
          </w:tcPr>
          <w:p w14:paraId="2194C26E" w14:textId="02D0894B" w:rsidR="009D699C" w:rsidRPr="00E4504C" w:rsidRDefault="006C3F7F" w:rsidP="00AA2A0E">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AA2A0E" w:rsidRPr="00002B71" w14:paraId="093F15D3" w14:textId="77777777" w:rsidTr="00FD35A7">
        <w:tc>
          <w:tcPr>
            <w:tcW w:w="6475" w:type="dxa"/>
            <w:vAlign w:val="center"/>
          </w:tcPr>
          <w:p w14:paraId="426F5A08" w14:textId="7ACDA9F0"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1d. Any activity authorized under the Carl D. Perkins Career and Technical Education Act of 2006</w:t>
            </w:r>
          </w:p>
        </w:tc>
        <w:tc>
          <w:tcPr>
            <w:tcW w:w="3595" w:type="dxa"/>
            <w:vAlign w:val="center"/>
          </w:tcPr>
          <w:p w14:paraId="40D0E9C9" w14:textId="77777777" w:rsidR="00AA2A0E" w:rsidRPr="00E4504C" w:rsidRDefault="00AA2A0E" w:rsidP="00AA2A0E">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0DF839E4" w14:textId="621A95C9" w:rsidR="004B3DF9" w:rsidRDefault="00AA2A0E" w:rsidP="004B3DF9">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44DDBA40" w14:textId="70267234" w:rsidR="00AA2A0E" w:rsidRPr="00E4504C" w:rsidRDefault="00AA2A0E" w:rsidP="007754B4">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White Box Learning</w:t>
            </w:r>
          </w:p>
        </w:tc>
      </w:tr>
      <w:tr w:rsidR="00AA2A0E" w:rsidRPr="00002B71" w14:paraId="174D95BE" w14:textId="77777777" w:rsidTr="00FD35A7">
        <w:tc>
          <w:tcPr>
            <w:tcW w:w="6475" w:type="dxa"/>
            <w:vAlign w:val="center"/>
          </w:tcPr>
          <w:p w14:paraId="5434FAB2" w14:textId="12E9A3F6"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1e. Any activity authorized under the Title VII, Subtitle B, McKinney-Vento Homeless Assistance Act</w:t>
            </w:r>
          </w:p>
        </w:tc>
        <w:tc>
          <w:tcPr>
            <w:tcW w:w="3595" w:type="dxa"/>
            <w:vAlign w:val="center"/>
          </w:tcPr>
          <w:p w14:paraId="558CB052" w14:textId="77777777" w:rsidR="000F772F" w:rsidRPr="00E4504C" w:rsidRDefault="000F772F" w:rsidP="000F772F">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0F825D9A" w14:textId="3367FC23" w:rsidR="00AA2A0E" w:rsidRPr="00E4504C" w:rsidRDefault="000F772F" w:rsidP="000F772F">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tc>
      </w:tr>
      <w:tr w:rsidR="00AA2A0E" w:rsidRPr="00002B71" w14:paraId="66B3AC1B" w14:textId="77777777" w:rsidTr="00FD35A7">
        <w:tc>
          <w:tcPr>
            <w:tcW w:w="6475" w:type="dxa"/>
            <w:vAlign w:val="center"/>
          </w:tcPr>
          <w:p w14:paraId="167667BA" w14:textId="6AD6A0B6"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2. Coordination of preparedness and response efforts of local educational agencies with state and local public health departments, and other relevant agencies, to improve coordinated responses among such entities to prevent, prepare for, and respond to coronavirus</w:t>
            </w:r>
          </w:p>
        </w:tc>
        <w:tc>
          <w:tcPr>
            <w:tcW w:w="3595" w:type="dxa"/>
            <w:vAlign w:val="center"/>
          </w:tcPr>
          <w:p w14:paraId="1C168395" w14:textId="77777777" w:rsidR="000F772F" w:rsidRPr="00E4504C" w:rsidRDefault="000F772F" w:rsidP="000F772F">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26C2ABB8" w14:textId="77777777" w:rsidR="000F772F" w:rsidRPr="00E4504C" w:rsidRDefault="000F772F" w:rsidP="000F772F">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2560B015" w14:textId="77777777" w:rsidR="000F772F" w:rsidRPr="00E4504C" w:rsidRDefault="000F772F" w:rsidP="000F772F">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p w14:paraId="57760BE8" w14:textId="0B4D090B" w:rsidR="00AA2A0E" w:rsidRPr="00E4504C" w:rsidRDefault="000F772F" w:rsidP="000F772F">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AA2A0E" w:rsidRPr="00002B71" w14:paraId="329B2DC3" w14:textId="77777777" w:rsidTr="00FD35A7">
        <w:tc>
          <w:tcPr>
            <w:tcW w:w="6475" w:type="dxa"/>
            <w:vAlign w:val="center"/>
          </w:tcPr>
          <w:p w14:paraId="15DE6612" w14:textId="294DCC75"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3. Providing principals and other school leaders with the resources necessary to address the needs of their individual schools</w:t>
            </w:r>
          </w:p>
        </w:tc>
        <w:tc>
          <w:tcPr>
            <w:tcW w:w="3595" w:type="dxa"/>
            <w:vAlign w:val="center"/>
          </w:tcPr>
          <w:p w14:paraId="124DFD71" w14:textId="77777777" w:rsidR="00745682" w:rsidRPr="00E4504C" w:rsidRDefault="00745682" w:rsidP="00745682">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55008CF3" w14:textId="77777777" w:rsidR="00745682" w:rsidRPr="00E4504C" w:rsidRDefault="00745682" w:rsidP="00745682">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18844C5D" w14:textId="77777777" w:rsidR="00745682" w:rsidRPr="00E4504C" w:rsidRDefault="00745682" w:rsidP="00745682">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p w14:paraId="0FFE8759" w14:textId="1004858E" w:rsidR="00AA2A0E" w:rsidRPr="00E4504C" w:rsidRDefault="00745682" w:rsidP="00745682">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AA2A0E" w:rsidRPr="00002B71" w14:paraId="2057AF2B" w14:textId="77777777" w:rsidTr="00FD35A7">
        <w:tc>
          <w:tcPr>
            <w:tcW w:w="6475" w:type="dxa"/>
            <w:vAlign w:val="center"/>
          </w:tcPr>
          <w:p w14:paraId="06374FCF" w14:textId="78E299F2"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 xml:space="preserve">4.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 </w:t>
            </w:r>
          </w:p>
        </w:tc>
        <w:tc>
          <w:tcPr>
            <w:tcW w:w="3595" w:type="dxa"/>
            <w:vAlign w:val="center"/>
          </w:tcPr>
          <w:p w14:paraId="267252F8" w14:textId="77777777" w:rsidR="00745682" w:rsidRPr="00E4504C" w:rsidRDefault="00745682" w:rsidP="00745682">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0AE5BD01" w14:textId="77777777" w:rsidR="00745682" w:rsidRPr="00E4504C" w:rsidRDefault="00745682" w:rsidP="00745682">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464A0C64" w14:textId="77777777" w:rsidR="00745682" w:rsidRPr="00E4504C" w:rsidRDefault="00745682" w:rsidP="00745682">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p w14:paraId="12FD73FF" w14:textId="093B62CD" w:rsidR="00AA2A0E" w:rsidRPr="00E4504C" w:rsidRDefault="00745682" w:rsidP="00745682">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AA2A0E" w:rsidRPr="00002B71" w14:paraId="7B6933E4" w14:textId="77777777" w:rsidTr="00FD35A7">
        <w:tc>
          <w:tcPr>
            <w:tcW w:w="6475" w:type="dxa"/>
            <w:vAlign w:val="center"/>
          </w:tcPr>
          <w:p w14:paraId="5EE7BA91" w14:textId="5D212E86"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5. Developing and implementing procedures and systems to improve the preparedness and response efforts of local educational agencies</w:t>
            </w:r>
          </w:p>
        </w:tc>
        <w:tc>
          <w:tcPr>
            <w:tcW w:w="3595" w:type="dxa"/>
            <w:vAlign w:val="center"/>
          </w:tcPr>
          <w:p w14:paraId="7AED447C" w14:textId="341B456D" w:rsidR="00AA2A0E" w:rsidRPr="00E4504C" w:rsidRDefault="00D93798" w:rsidP="00D93798">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tc>
      </w:tr>
      <w:tr w:rsidR="00AA2A0E" w:rsidRPr="00002B71" w14:paraId="10D013B8" w14:textId="77777777" w:rsidTr="00FD35A7">
        <w:tc>
          <w:tcPr>
            <w:tcW w:w="6475" w:type="dxa"/>
            <w:vAlign w:val="center"/>
          </w:tcPr>
          <w:p w14:paraId="0DF8B2EF" w14:textId="5D4F5261"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6. Training and professional development for staff of the local educational agency on sanitization and minimizing the spread of infectious diseases</w:t>
            </w:r>
          </w:p>
        </w:tc>
        <w:tc>
          <w:tcPr>
            <w:tcW w:w="3595" w:type="dxa"/>
            <w:vAlign w:val="center"/>
          </w:tcPr>
          <w:p w14:paraId="1AD54FDB" w14:textId="77777777" w:rsidR="00D93798" w:rsidRPr="00E4504C" w:rsidRDefault="00D93798" w:rsidP="00D93798">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18F52D1B" w14:textId="644DE19E" w:rsidR="00AA2A0E" w:rsidRPr="00E4504C" w:rsidRDefault="00D93798" w:rsidP="00D93798">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tc>
      </w:tr>
      <w:tr w:rsidR="00AA2A0E" w:rsidRPr="00002B71" w14:paraId="18F01AEA" w14:textId="77777777" w:rsidTr="00FD35A7">
        <w:tc>
          <w:tcPr>
            <w:tcW w:w="6475" w:type="dxa"/>
            <w:vAlign w:val="center"/>
          </w:tcPr>
          <w:p w14:paraId="63FB7619" w14:textId="4B503AC8"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7. Purchasing supplies to sanitize and clean the facilities of a local educational agency, including buildings operated by such agency</w:t>
            </w:r>
          </w:p>
        </w:tc>
        <w:tc>
          <w:tcPr>
            <w:tcW w:w="3595" w:type="dxa"/>
            <w:vAlign w:val="center"/>
          </w:tcPr>
          <w:p w14:paraId="7A606845" w14:textId="77777777" w:rsidR="00662805" w:rsidRPr="00E4504C" w:rsidRDefault="00662805" w:rsidP="00662805">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178F4661" w14:textId="77777777" w:rsidR="00662805" w:rsidRPr="00E4504C" w:rsidRDefault="00662805" w:rsidP="00662805">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p w14:paraId="40EE81A3" w14:textId="23448AD8" w:rsidR="00AA2A0E" w:rsidRPr="00E4504C" w:rsidRDefault="00662805" w:rsidP="00662805">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AA2A0E" w:rsidRPr="00002B71" w14:paraId="5CEFBB61" w14:textId="77777777" w:rsidTr="00FD35A7">
        <w:tc>
          <w:tcPr>
            <w:tcW w:w="6475" w:type="dxa"/>
            <w:vAlign w:val="center"/>
          </w:tcPr>
          <w:p w14:paraId="3C34A723" w14:textId="581EAEA0" w:rsidR="00AA2A0E" w:rsidRPr="00E4504C" w:rsidRDefault="00AA2A0E" w:rsidP="00AA2A0E">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8a. Planning for and coordinating during long-term closures, including for how to provide meals to eligible students</w:t>
            </w:r>
          </w:p>
        </w:tc>
        <w:tc>
          <w:tcPr>
            <w:tcW w:w="3595" w:type="dxa"/>
            <w:vAlign w:val="center"/>
          </w:tcPr>
          <w:p w14:paraId="390B1E19" w14:textId="77777777" w:rsidR="001E2024" w:rsidRPr="00E4504C" w:rsidRDefault="001E2024" w:rsidP="001E2024">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4AFCBD1C" w14:textId="3CB6EA34" w:rsidR="00AA2A0E" w:rsidRPr="00E4504C" w:rsidRDefault="001E2024" w:rsidP="001E2024">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1E2024" w:rsidRPr="00002B71" w14:paraId="21BFD600" w14:textId="77777777" w:rsidTr="00FD35A7">
        <w:tc>
          <w:tcPr>
            <w:tcW w:w="6475" w:type="dxa"/>
            <w:vAlign w:val="center"/>
          </w:tcPr>
          <w:p w14:paraId="5A15BE0B" w14:textId="5E21FB59" w:rsidR="001E2024" w:rsidRPr="00E4504C" w:rsidRDefault="001E2024" w:rsidP="001E2024">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8b. Planning for and coordinating during long-term closures, including for...how to provide technology for online learning to all students</w:t>
            </w:r>
          </w:p>
        </w:tc>
        <w:tc>
          <w:tcPr>
            <w:tcW w:w="3595" w:type="dxa"/>
            <w:vAlign w:val="center"/>
          </w:tcPr>
          <w:p w14:paraId="160954CC" w14:textId="77777777" w:rsidR="001E2024" w:rsidRPr="00E4504C" w:rsidRDefault="001E2024" w:rsidP="001E2024">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0F288D42" w14:textId="44DE0F9A" w:rsidR="001E2024" w:rsidRPr="00E4504C" w:rsidRDefault="001E2024" w:rsidP="001E2024">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A137BA" w:rsidRPr="00002B71" w14:paraId="7E0CB679" w14:textId="77777777" w:rsidTr="00A137BA">
        <w:tc>
          <w:tcPr>
            <w:tcW w:w="6475" w:type="dxa"/>
            <w:shd w:val="clear" w:color="auto" w:fill="1F497D" w:themeFill="text2"/>
            <w:vAlign w:val="center"/>
          </w:tcPr>
          <w:p w14:paraId="697B5769" w14:textId="4114A621" w:rsidR="00A137BA" w:rsidRPr="00A137BA" w:rsidRDefault="00A137BA" w:rsidP="00A137BA">
            <w:pPr>
              <w:pStyle w:val="Default"/>
              <w:spacing w:before="100" w:beforeAutospacing="1" w:after="100" w:afterAutospacing="1" w:line="276" w:lineRule="auto"/>
              <w:jc w:val="center"/>
              <w:rPr>
                <w:rFonts w:ascii="Calibri" w:hAnsi="Calibri" w:cs="Calibri"/>
                <w:b/>
                <w:bCs/>
                <w:color w:val="FFFFFF" w:themeColor="background1"/>
              </w:rPr>
            </w:pPr>
            <w:r w:rsidRPr="00A137BA">
              <w:rPr>
                <w:rFonts w:ascii="Calibri" w:hAnsi="Calibri" w:cs="Calibri"/>
                <w:b/>
                <w:bCs/>
                <w:color w:val="FFFFFF" w:themeColor="background1"/>
              </w:rPr>
              <w:lastRenderedPageBreak/>
              <w:t>Allowable Activity</w:t>
            </w:r>
          </w:p>
        </w:tc>
        <w:tc>
          <w:tcPr>
            <w:tcW w:w="3595" w:type="dxa"/>
            <w:shd w:val="clear" w:color="auto" w:fill="1F497D" w:themeFill="text2"/>
            <w:vAlign w:val="center"/>
          </w:tcPr>
          <w:p w14:paraId="3BD53987" w14:textId="0D816431" w:rsidR="00A137BA" w:rsidRPr="00A137BA" w:rsidRDefault="00A137BA" w:rsidP="00A137BA">
            <w:pPr>
              <w:pStyle w:val="HMHBodyText"/>
              <w:spacing w:after="0" w:line="276" w:lineRule="auto"/>
              <w:contextualSpacing/>
              <w:jc w:val="center"/>
              <w:rPr>
                <w:rFonts w:ascii="Calibri" w:hAnsi="Calibri" w:cs="Calibri"/>
                <w:b/>
                <w:bCs/>
                <w:color w:val="FFFFFF" w:themeColor="background1"/>
                <w:sz w:val="24"/>
                <w:szCs w:val="24"/>
              </w:rPr>
            </w:pPr>
            <w:r w:rsidRPr="00A137BA">
              <w:rPr>
                <w:rFonts w:ascii="Calibri" w:hAnsi="Calibri" w:cs="Calibri"/>
                <w:b/>
                <w:bCs/>
                <w:color w:val="FFFFFF" w:themeColor="background1"/>
                <w:sz w:val="24"/>
                <w:szCs w:val="24"/>
              </w:rPr>
              <w:t>Flinn Alignment</w:t>
            </w:r>
          </w:p>
        </w:tc>
      </w:tr>
      <w:tr w:rsidR="00A137BA" w:rsidRPr="00002B71" w14:paraId="096C777A" w14:textId="77777777" w:rsidTr="00FD35A7">
        <w:tc>
          <w:tcPr>
            <w:tcW w:w="6475" w:type="dxa"/>
            <w:vAlign w:val="center"/>
          </w:tcPr>
          <w:p w14:paraId="0D721CE0" w14:textId="2277BD16" w:rsidR="00A137BA" w:rsidRPr="00E4504C" w:rsidRDefault="00A137BA" w:rsidP="00A137BA">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8c. Planning for and coordinating during long-term closures, including for...how to provide guidance for carrying out requirements under the Individuals with Disabilities Education Act (20 U.S.C. 1401 et seq)</w:t>
            </w:r>
          </w:p>
        </w:tc>
        <w:tc>
          <w:tcPr>
            <w:tcW w:w="3595" w:type="dxa"/>
            <w:vAlign w:val="center"/>
          </w:tcPr>
          <w:p w14:paraId="0BE4FDE0"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6DCA6AB4" w14:textId="5FDBBCC0"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A137BA" w:rsidRPr="00002B71" w14:paraId="1444F30F" w14:textId="77777777" w:rsidTr="00FD35A7">
        <w:tc>
          <w:tcPr>
            <w:tcW w:w="6475" w:type="dxa"/>
            <w:vAlign w:val="center"/>
          </w:tcPr>
          <w:p w14:paraId="3253CDC5" w14:textId="07D9811D" w:rsidR="00A137BA" w:rsidRPr="00E4504C" w:rsidRDefault="00A137BA" w:rsidP="00A137BA">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8d. Planning for and coordinating during long-term closures, including for...how to ensure other educational services can continue to be provided consistent with all Federal, State, and local requirements</w:t>
            </w:r>
          </w:p>
        </w:tc>
        <w:tc>
          <w:tcPr>
            <w:tcW w:w="3595" w:type="dxa"/>
            <w:vAlign w:val="center"/>
          </w:tcPr>
          <w:p w14:paraId="6334B718"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5409BA82" w14:textId="528C15FF"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A137BA" w:rsidRPr="00002B71" w14:paraId="594E2CC6" w14:textId="77777777" w:rsidTr="00FD35A7">
        <w:tc>
          <w:tcPr>
            <w:tcW w:w="6475" w:type="dxa"/>
            <w:vAlign w:val="center"/>
          </w:tcPr>
          <w:p w14:paraId="5EC02760" w14:textId="312CB721" w:rsidR="00A137BA" w:rsidRPr="00E4504C" w:rsidRDefault="00A137BA" w:rsidP="00A137BA">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9. Purchasing educational technology (including hardware, software, and connectivity) by students who are served by the local educational agency that aids in regular and substantive educational interaction between students and their classroom instructors, including low-income students, and students with disabilities, which may include assistive technology or adaptive equipment</w:t>
            </w:r>
          </w:p>
        </w:tc>
        <w:tc>
          <w:tcPr>
            <w:tcW w:w="3595" w:type="dxa"/>
            <w:vAlign w:val="center"/>
          </w:tcPr>
          <w:p w14:paraId="3C94EF30"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0CB3659F" w14:textId="533BEA36"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tc>
      </w:tr>
      <w:tr w:rsidR="00A137BA" w:rsidRPr="00002B71" w14:paraId="6D6DB4BC" w14:textId="77777777" w:rsidTr="00FD35A7">
        <w:tc>
          <w:tcPr>
            <w:tcW w:w="6475" w:type="dxa"/>
            <w:vAlign w:val="center"/>
          </w:tcPr>
          <w:p w14:paraId="6E4F0DC4" w14:textId="512CAF23" w:rsidR="00A137BA" w:rsidRPr="00E4504C" w:rsidRDefault="00A137BA" w:rsidP="00A137BA">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10. Providing mental health services and supports</w:t>
            </w:r>
          </w:p>
        </w:tc>
        <w:tc>
          <w:tcPr>
            <w:tcW w:w="3595" w:type="dxa"/>
            <w:vAlign w:val="center"/>
          </w:tcPr>
          <w:p w14:paraId="69D00C1D" w14:textId="3B2D5761"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tc>
      </w:tr>
      <w:tr w:rsidR="00A137BA" w:rsidRPr="00002B71" w14:paraId="18B5B463" w14:textId="77777777" w:rsidTr="00FD35A7">
        <w:tc>
          <w:tcPr>
            <w:tcW w:w="6475" w:type="dxa"/>
            <w:vAlign w:val="center"/>
          </w:tcPr>
          <w:p w14:paraId="02522B09" w14:textId="7714F1C8" w:rsidR="00A137BA" w:rsidRPr="00E4504C" w:rsidRDefault="00A137BA" w:rsidP="00A137BA">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11a. Planning and implementing activities related to summer learning...including providing classroom instruction or online learning during the summer months and addressing the needs of low-income students, students with disabilities, English learners, migrant students, students experiencing homelessness, and children in foster care</w:t>
            </w:r>
          </w:p>
        </w:tc>
        <w:tc>
          <w:tcPr>
            <w:tcW w:w="3595" w:type="dxa"/>
            <w:vAlign w:val="center"/>
          </w:tcPr>
          <w:p w14:paraId="5986F267"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290E4863"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16C43059"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p w14:paraId="2549BBC8" w14:textId="5C07152C"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A137BA" w:rsidRPr="00002B71" w14:paraId="7005E53B" w14:textId="77777777" w:rsidTr="00FD35A7">
        <w:tc>
          <w:tcPr>
            <w:tcW w:w="6475" w:type="dxa"/>
            <w:vAlign w:val="center"/>
          </w:tcPr>
          <w:p w14:paraId="3DD86408" w14:textId="4CB79D78" w:rsidR="00A137BA" w:rsidRPr="00E4504C" w:rsidRDefault="00A137BA" w:rsidP="00A137BA">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11b. Planning and implementing activities related to... supplemental afterschool programs, including providing classroom instruction or online learning...addressing the needs of low-income students, students with disabilities, English learners, migrant students, students experiencing homelessness, and children in foster care</w:t>
            </w:r>
          </w:p>
        </w:tc>
        <w:tc>
          <w:tcPr>
            <w:tcW w:w="3595" w:type="dxa"/>
            <w:vAlign w:val="center"/>
          </w:tcPr>
          <w:p w14:paraId="7F7F92D5"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5C30E0AD"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Blended Learning Solutions</w:t>
            </w:r>
          </w:p>
          <w:p w14:paraId="6C7B5C8D"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p w14:paraId="3182550F" w14:textId="22B09CC8"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Laboratory Supplies and Science Resources</w:t>
            </w:r>
          </w:p>
        </w:tc>
      </w:tr>
      <w:tr w:rsidR="00A137BA" w:rsidRPr="00002B71" w14:paraId="7570FF07" w14:textId="77777777" w:rsidTr="00FD35A7">
        <w:tc>
          <w:tcPr>
            <w:tcW w:w="6475" w:type="dxa"/>
            <w:vAlign w:val="center"/>
          </w:tcPr>
          <w:p w14:paraId="3005C6C5" w14:textId="0FB318B0" w:rsidR="00A137BA" w:rsidRPr="00E4504C" w:rsidRDefault="00A137BA" w:rsidP="00A137BA">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 xml:space="preserve">12a. Other activities that are necessary to maintain the operation of, and continuity of, services in local educational agencies </w:t>
            </w:r>
          </w:p>
        </w:tc>
        <w:tc>
          <w:tcPr>
            <w:tcW w:w="3595" w:type="dxa"/>
            <w:vAlign w:val="center"/>
          </w:tcPr>
          <w:p w14:paraId="5B66A930"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68A74E3A" w14:textId="617833C3"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tc>
      </w:tr>
      <w:tr w:rsidR="00A137BA" w:rsidRPr="00002B71" w14:paraId="33FA591A" w14:textId="77777777" w:rsidTr="00FD35A7">
        <w:tc>
          <w:tcPr>
            <w:tcW w:w="6475" w:type="dxa"/>
            <w:vAlign w:val="center"/>
          </w:tcPr>
          <w:p w14:paraId="4AF899AA" w14:textId="54F8F8D2" w:rsidR="00A137BA" w:rsidRPr="00E4504C" w:rsidRDefault="00A137BA" w:rsidP="00A137BA">
            <w:pPr>
              <w:pStyle w:val="Default"/>
              <w:spacing w:before="100" w:beforeAutospacing="1" w:after="100" w:afterAutospacing="1" w:line="276" w:lineRule="auto"/>
              <w:rPr>
                <w:rFonts w:ascii="Calibri" w:hAnsi="Calibri" w:cs="Calibri"/>
                <w:sz w:val="20"/>
                <w:szCs w:val="20"/>
              </w:rPr>
            </w:pPr>
            <w:r w:rsidRPr="00E4504C">
              <w:rPr>
                <w:rFonts w:ascii="Calibri" w:hAnsi="Calibri" w:cs="Calibri"/>
                <w:sz w:val="20"/>
                <w:szCs w:val="20"/>
              </w:rPr>
              <w:t>12b. Other activities that are necessary to...continuing to employ existing staff of the local educational agency</w:t>
            </w:r>
          </w:p>
        </w:tc>
        <w:tc>
          <w:tcPr>
            <w:tcW w:w="3595" w:type="dxa"/>
            <w:vAlign w:val="center"/>
          </w:tcPr>
          <w:p w14:paraId="1AA522CB" w14:textId="77777777"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Professional Learning</w:t>
            </w:r>
          </w:p>
          <w:p w14:paraId="3E2BDE42" w14:textId="5F88B56E" w:rsidR="00A137BA" w:rsidRPr="00E4504C" w:rsidRDefault="00A137BA" w:rsidP="00A137BA">
            <w:pPr>
              <w:pStyle w:val="HMHBodyText"/>
              <w:numPr>
                <w:ilvl w:val="0"/>
                <w:numId w:val="22"/>
              </w:numPr>
              <w:spacing w:after="0" w:line="276" w:lineRule="auto"/>
              <w:ind w:left="166" w:hanging="194"/>
              <w:contextualSpacing/>
              <w:rPr>
                <w:rFonts w:ascii="Calibri" w:hAnsi="Calibri" w:cs="Calibri"/>
                <w:sz w:val="20"/>
                <w:szCs w:val="20"/>
              </w:rPr>
            </w:pPr>
            <w:r w:rsidRPr="00E4504C">
              <w:rPr>
                <w:rFonts w:ascii="Calibri" w:hAnsi="Calibri" w:cs="Calibri"/>
                <w:sz w:val="20"/>
                <w:szCs w:val="20"/>
              </w:rPr>
              <w:t>Flinn’s Personal Protective, Equipment</w:t>
            </w:r>
          </w:p>
        </w:tc>
      </w:tr>
    </w:tbl>
    <w:p w14:paraId="076CB80D" w14:textId="46ACB198" w:rsidR="00534E82" w:rsidRPr="00002B71" w:rsidRDefault="00534E82" w:rsidP="002F376F">
      <w:pPr>
        <w:pStyle w:val="HMHBodyText"/>
        <w:spacing w:before="100" w:beforeAutospacing="1" w:after="100" w:afterAutospacing="1" w:line="276" w:lineRule="auto"/>
        <w:jc w:val="center"/>
        <w:rPr>
          <w:rFonts w:ascii="Calibri" w:hAnsi="Calibri" w:cs="Calibri"/>
        </w:rPr>
      </w:pPr>
    </w:p>
    <w:p w14:paraId="6A25F9E5" w14:textId="7E5D19ED" w:rsidR="00534E82" w:rsidRPr="00002B71" w:rsidRDefault="00534E82" w:rsidP="002F376F">
      <w:pPr>
        <w:pStyle w:val="HMHBodyText"/>
        <w:spacing w:before="100" w:beforeAutospacing="1" w:after="100" w:afterAutospacing="1" w:line="276" w:lineRule="auto"/>
        <w:jc w:val="center"/>
        <w:rPr>
          <w:rFonts w:ascii="Calibri" w:hAnsi="Calibri" w:cs="Calibri"/>
        </w:rPr>
      </w:pPr>
    </w:p>
    <w:p w14:paraId="54B89E3F" w14:textId="73F67960" w:rsidR="00534E82" w:rsidRPr="00002B71" w:rsidRDefault="00534E82" w:rsidP="002F376F">
      <w:pPr>
        <w:pStyle w:val="HMHBodyText"/>
        <w:spacing w:before="100" w:beforeAutospacing="1" w:after="100" w:afterAutospacing="1" w:line="276" w:lineRule="auto"/>
        <w:jc w:val="center"/>
        <w:rPr>
          <w:rFonts w:ascii="Calibri" w:hAnsi="Calibri" w:cs="Calibri"/>
        </w:rPr>
      </w:pPr>
    </w:p>
    <w:p w14:paraId="519B4831" w14:textId="069592E6" w:rsidR="00534E82" w:rsidRPr="00002B71" w:rsidRDefault="00534E82" w:rsidP="002F376F">
      <w:pPr>
        <w:pStyle w:val="HMHBodyText"/>
        <w:spacing w:before="100" w:beforeAutospacing="1" w:after="100" w:afterAutospacing="1" w:line="276" w:lineRule="auto"/>
        <w:jc w:val="center"/>
        <w:rPr>
          <w:rFonts w:ascii="Calibri" w:hAnsi="Calibri" w:cs="Calibri"/>
        </w:rPr>
      </w:pPr>
    </w:p>
    <w:p w14:paraId="33313901" w14:textId="0BF61F82" w:rsidR="00534E82" w:rsidRDefault="00534E82" w:rsidP="002F376F">
      <w:pPr>
        <w:pStyle w:val="HMHBodyText"/>
        <w:spacing w:before="100" w:beforeAutospacing="1" w:after="100" w:afterAutospacing="1" w:line="276" w:lineRule="auto"/>
        <w:jc w:val="center"/>
        <w:rPr>
          <w:rFonts w:ascii="Calibri" w:hAnsi="Calibri" w:cs="Calibri"/>
        </w:rPr>
      </w:pPr>
    </w:p>
    <w:p w14:paraId="48F8E324" w14:textId="77777777" w:rsidR="00CE7E97" w:rsidRDefault="00CE7E97" w:rsidP="002F376F">
      <w:pPr>
        <w:pStyle w:val="HMHBodyText"/>
        <w:spacing w:before="100" w:beforeAutospacing="1" w:after="100" w:afterAutospacing="1" w:line="276" w:lineRule="auto"/>
        <w:jc w:val="center"/>
        <w:rPr>
          <w:rFonts w:ascii="Calibri" w:hAnsi="Calibri" w:cs="Calibri"/>
        </w:rPr>
      </w:pPr>
    </w:p>
    <w:p w14:paraId="60E81DB7" w14:textId="77777777" w:rsidR="00017015" w:rsidRDefault="00017015" w:rsidP="002F376F">
      <w:pPr>
        <w:pStyle w:val="HMHBodyText"/>
        <w:spacing w:before="100" w:beforeAutospacing="1" w:after="100" w:afterAutospacing="1" w:line="276" w:lineRule="auto"/>
        <w:jc w:val="center"/>
        <w:rPr>
          <w:rFonts w:ascii="Calibri" w:hAnsi="Calibri" w:cs="Calibri"/>
        </w:rPr>
      </w:pPr>
    </w:p>
    <w:p w14:paraId="755AB2CE" w14:textId="4C63FA3F" w:rsidR="005C34D0" w:rsidRDefault="000751FE" w:rsidP="000542B4">
      <w:pPr>
        <w:pStyle w:val="HMHHeading1"/>
      </w:pPr>
      <w:bookmarkStart w:id="50" w:name="_Toc44038516"/>
      <w:r>
        <w:lastRenderedPageBreak/>
        <w:t>Professional Learning Solutions</w:t>
      </w:r>
      <w:bookmarkStart w:id="51" w:name="_Toc44019455"/>
      <w:bookmarkEnd w:id="50"/>
    </w:p>
    <w:p w14:paraId="7F8BCDB2" w14:textId="6552E05F" w:rsidR="00D60051" w:rsidRPr="00002B71" w:rsidRDefault="00D60051" w:rsidP="00440B0F">
      <w:pPr>
        <w:pStyle w:val="HMHIndentBody"/>
        <w:spacing w:before="100" w:beforeAutospacing="1" w:after="100" w:afterAutospacing="1" w:line="276" w:lineRule="auto"/>
        <w:ind w:left="0"/>
        <w:jc w:val="both"/>
        <w:rPr>
          <w:rFonts w:ascii="Calibri" w:hAnsi="Calibri" w:cs="Calibri"/>
        </w:rPr>
      </w:pPr>
      <w:r w:rsidRPr="00002B71">
        <w:rPr>
          <w:rFonts w:ascii="Calibri" w:hAnsi="Calibri" w:cs="Calibri"/>
        </w:rPr>
        <w:t xml:space="preserve">Flinn Scientific knows that training is crucial not only related to the implementation of all curriculum resources but also for all stakeholders </w:t>
      </w:r>
      <w:r w:rsidR="00DD6188">
        <w:rPr>
          <w:rFonts w:ascii="Calibri" w:hAnsi="Calibri" w:cs="Calibri"/>
        </w:rPr>
        <w:t xml:space="preserve">involved in returning to school safely in late Summer and early Fall. </w:t>
      </w:r>
      <w:r w:rsidRPr="00002B71">
        <w:rPr>
          <w:rFonts w:ascii="Calibri" w:hAnsi="Calibri" w:cs="Calibri"/>
        </w:rPr>
        <w:t xml:space="preserve">Therefore, it is of the utmost importance to elevate the skills of the personnel involved in this initiative with ongoing professional </w:t>
      </w:r>
      <w:r w:rsidR="00D3525B">
        <w:rPr>
          <w:rFonts w:ascii="Calibri" w:hAnsi="Calibri" w:cs="Calibri"/>
        </w:rPr>
        <w:t>learning</w:t>
      </w:r>
      <w:r w:rsidRPr="00002B71">
        <w:rPr>
          <w:rFonts w:ascii="Calibri" w:hAnsi="Calibri" w:cs="Calibri"/>
        </w:rPr>
        <w:t xml:space="preserve">. To this end, we will work with </w:t>
      </w:r>
      <w:r w:rsidR="00D3525B">
        <w:rPr>
          <w:rFonts w:ascii="Calibri" w:hAnsi="Calibri" w:cs="Calibri"/>
        </w:rPr>
        <w:t xml:space="preserve">all Texas </w:t>
      </w:r>
      <w:r w:rsidR="00A23781">
        <w:rPr>
          <w:rFonts w:ascii="Calibri" w:hAnsi="Calibri" w:cs="Calibri"/>
        </w:rPr>
        <w:t>institutions</w:t>
      </w:r>
      <w:r w:rsidRPr="00002B71">
        <w:rPr>
          <w:rFonts w:ascii="Calibri" w:hAnsi="Calibri" w:cs="Calibri"/>
        </w:rPr>
        <w:t xml:space="preserve"> to tailor the training sessions and delivery methods that will meet your needs</w:t>
      </w:r>
      <w:r w:rsidR="00A23781">
        <w:rPr>
          <w:rFonts w:ascii="Calibri" w:hAnsi="Calibri" w:cs="Calibri"/>
        </w:rPr>
        <w:t>.</w:t>
      </w:r>
      <w:r w:rsidR="0080670E">
        <w:rPr>
          <w:rFonts w:ascii="Calibri" w:hAnsi="Calibri" w:cs="Calibri"/>
        </w:rPr>
        <w:t xml:space="preserve"> </w:t>
      </w:r>
      <w:hyperlink r:id="rId14" w:history="1">
        <w:r w:rsidR="0080670E">
          <w:rPr>
            <w:rStyle w:val="Hyperlink"/>
          </w:rPr>
          <w:t>https://www.flinnsci.com/professional-learning/</w:t>
        </w:r>
      </w:hyperlink>
    </w:p>
    <w:p w14:paraId="50CF1D9F" w14:textId="77777777" w:rsidR="006D1342" w:rsidRPr="006D1342" w:rsidRDefault="006D1342" w:rsidP="00440B0F">
      <w:pPr>
        <w:pStyle w:val="HMHHeading2"/>
        <w:jc w:val="both"/>
      </w:pPr>
      <w:bookmarkStart w:id="52" w:name="_Toc44038517"/>
      <w:r w:rsidRPr="006D1342">
        <w:t>Covid-19 Guidance to Re-entry to Schools</w:t>
      </w:r>
      <w:bookmarkEnd w:id="52"/>
    </w:p>
    <w:p w14:paraId="34B045F6" w14:textId="77777777" w:rsidR="006D1342" w:rsidRPr="006D1342" w:rsidRDefault="006D1342" w:rsidP="00440B0F">
      <w:pPr>
        <w:spacing w:after="0"/>
        <w:contextualSpacing/>
        <w:jc w:val="both"/>
        <w:rPr>
          <w:rFonts w:eastAsia="Times New Roman" w:cstheme="minorHAnsi"/>
          <w:sz w:val="24"/>
          <w:szCs w:val="24"/>
        </w:rPr>
      </w:pPr>
      <w:r w:rsidRPr="006D1342">
        <w:rPr>
          <w:rFonts w:eastAsia="Times New Roman" w:cstheme="minorHAnsi"/>
          <w:color w:val="000000"/>
        </w:rPr>
        <w:t>There is an overwhelming amount of information available on returning to school safely and we know your time is limited.  The education and safety professionals at Flinn have created this guide curating the key pieces of information designed to help as you plan for what lies ahead.  This is a time for safety and for education. FLINN recognizes that there is not a ‘one-size fits all’ solution to safely returning to school, which is why we are suggesting that you participate in this session to get the facts, the links, and the information that you need</w:t>
      </w:r>
    </w:p>
    <w:p w14:paraId="59C7E95F" w14:textId="7DDCEF88" w:rsidR="006D1342" w:rsidRPr="006D1342" w:rsidRDefault="00D60051" w:rsidP="00440B0F">
      <w:pPr>
        <w:pStyle w:val="HMHHeading2"/>
        <w:jc w:val="both"/>
        <w:rPr>
          <w:rFonts w:asciiTheme="minorHAnsi" w:hAnsiTheme="minorHAnsi"/>
        </w:rPr>
      </w:pPr>
      <w:bookmarkStart w:id="53" w:name="_Toc44038518"/>
      <w:r>
        <w:t xml:space="preserve">Laboratory </w:t>
      </w:r>
      <w:r w:rsidR="006D1342" w:rsidRPr="006D1342">
        <w:rPr>
          <w:rFonts w:asciiTheme="minorHAnsi" w:hAnsiTheme="minorHAnsi"/>
        </w:rPr>
        <w:t>Safety</w:t>
      </w:r>
      <w:r w:rsidR="00726C6C">
        <w:t xml:space="preserve"> in a Covid-19 Environment</w:t>
      </w:r>
      <w:bookmarkEnd w:id="53"/>
    </w:p>
    <w:p w14:paraId="6550D62C" w14:textId="77777777" w:rsidR="006D1342" w:rsidRPr="006D1342" w:rsidRDefault="006D1342" w:rsidP="00440B0F">
      <w:pPr>
        <w:spacing w:after="0"/>
        <w:contextualSpacing/>
        <w:jc w:val="both"/>
        <w:rPr>
          <w:rFonts w:eastAsia="Times New Roman" w:cstheme="minorHAnsi"/>
          <w:sz w:val="24"/>
          <w:szCs w:val="24"/>
        </w:rPr>
      </w:pPr>
      <w:r w:rsidRPr="006D1342">
        <w:rPr>
          <w:rFonts w:eastAsia="Times New Roman" w:cstheme="minorHAnsi"/>
          <w:color w:val="000000"/>
        </w:rPr>
        <w:t>Come spend some time with FLINN on a guided tour of the science department and we will investigate some common safety protocols and best-practices.  We will look at the use of safety contracts, chemical handling, storage, labelling, hazardous chemicals, PPE, chemical spills, fires, floods, broken glass, accidental injury and more.  Let a trained Flinn Safety Expert increase your safety awareness in your lab and prep room.</w:t>
      </w:r>
    </w:p>
    <w:p w14:paraId="23055CF3" w14:textId="27703AA2" w:rsidR="006D1342" w:rsidRPr="006D1342" w:rsidRDefault="006D1342" w:rsidP="00440B0F">
      <w:pPr>
        <w:pStyle w:val="HMHHeading2"/>
        <w:jc w:val="both"/>
      </w:pPr>
      <w:bookmarkStart w:id="54" w:name="_Toc44038519"/>
      <w:r w:rsidRPr="006D1342">
        <w:t>Elementary Science and STEM Safety K-8</w:t>
      </w:r>
      <w:bookmarkEnd w:id="54"/>
    </w:p>
    <w:p w14:paraId="1FCBA747" w14:textId="03C0C10D" w:rsidR="006D1342" w:rsidRPr="006D1342" w:rsidRDefault="006D1342" w:rsidP="00440B0F">
      <w:pPr>
        <w:spacing w:after="0"/>
        <w:contextualSpacing/>
        <w:jc w:val="both"/>
        <w:rPr>
          <w:rFonts w:eastAsia="Times New Roman" w:cstheme="minorHAnsi"/>
          <w:sz w:val="24"/>
          <w:szCs w:val="24"/>
        </w:rPr>
      </w:pPr>
      <w:r w:rsidRPr="006D1342">
        <w:rPr>
          <w:rFonts w:eastAsia="Times New Roman" w:cstheme="minorHAnsi"/>
          <w:color w:val="000000"/>
        </w:rPr>
        <w:t>Flinn has been recognized as the leader in science safety since 1977.  Let us take you on a journey through the elementary science and STEM lab towards increased safety and compliance.  We will look at the safe, proper use and storage of science equipment, apparatus, hand tools, and more in addition to some checklists and things to watch for with your students.  Flinn is your trusted lab partner in your elementary school!</w:t>
      </w:r>
    </w:p>
    <w:p w14:paraId="62DD0FD4" w14:textId="3524EFC3" w:rsidR="006D1342" w:rsidRPr="006D1342" w:rsidRDefault="006D1342" w:rsidP="00440B0F">
      <w:pPr>
        <w:pStyle w:val="HMHHeading2"/>
        <w:jc w:val="both"/>
      </w:pPr>
      <w:bookmarkStart w:id="55" w:name="_Toc44038520"/>
      <w:r w:rsidRPr="006D1342">
        <w:t>Prep Room COVID-19 Concerns</w:t>
      </w:r>
      <w:bookmarkEnd w:id="55"/>
    </w:p>
    <w:p w14:paraId="55B52B54" w14:textId="10AD5E91" w:rsidR="006D1342" w:rsidRPr="006D1342" w:rsidRDefault="006D1342" w:rsidP="00440B0F">
      <w:pPr>
        <w:spacing w:after="0"/>
        <w:contextualSpacing/>
        <w:jc w:val="both"/>
        <w:rPr>
          <w:rFonts w:eastAsia="Times New Roman" w:cstheme="minorHAnsi"/>
          <w:sz w:val="24"/>
          <w:szCs w:val="24"/>
        </w:rPr>
      </w:pPr>
      <w:r w:rsidRPr="006D1342">
        <w:rPr>
          <w:rFonts w:eastAsia="Times New Roman" w:cstheme="minorHAnsi"/>
          <w:color w:val="000000"/>
        </w:rPr>
        <w:t>We recognize that you may not have had enough time to organize your prep room when you were told to ‘Shelter in Place’ back in March.  Let Flinn help you identify some areas of concern since it is likely that nobody has been in the school or into the prep room for three months.  We will discuss common issues that exist such as chemical storage, dissection storage, waste pick-up, and many other relevant concerns for science educators.</w:t>
      </w:r>
    </w:p>
    <w:p w14:paraId="076A04AA" w14:textId="64B1D30F" w:rsidR="00211BF3" w:rsidRPr="00211BF3" w:rsidRDefault="00211BF3" w:rsidP="00440B0F">
      <w:pPr>
        <w:pStyle w:val="HMHHeading2"/>
        <w:jc w:val="both"/>
      </w:pPr>
      <w:bookmarkStart w:id="56" w:name="_Toc44019464"/>
      <w:bookmarkStart w:id="57" w:name="_Toc44038521"/>
      <w:bookmarkEnd w:id="51"/>
      <w:r w:rsidRPr="00211BF3">
        <w:t>Chemventory™ &amp; Science Safety Courses for Teachers™</w:t>
      </w:r>
      <w:bookmarkEnd w:id="56"/>
      <w:bookmarkEnd w:id="57"/>
    </w:p>
    <w:p w14:paraId="09418F67" w14:textId="6C9D5AFA" w:rsidR="00211BF3" w:rsidRDefault="00211BF3"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002B71">
        <w:rPr>
          <w:rFonts w:ascii="Calibri" w:eastAsia="Arial" w:hAnsi="Calibri" w:cs="Calibri"/>
          <w:color w:val="000000"/>
        </w:rPr>
        <w:t xml:space="preserve">Conducting science lab activities safely and managing chemicals and hazardous materials in your schools requires the right tools for inventory and safety training.  Flinn offers both in our exclusive Science Safety Courses™ for teachers and Chemventory™ to assist with the management of Professional Development and Regulatory Compliance for your science teachers and schools.  Education is our best preventative measure to reduce the risk of accidents in the classroom and laboratory.  Optimized science safety at Flinn includes our exclusive 7-Star Science Safety Solution consisting of:  1.) Science Safety Teacher Training &amp; Certification – on-site, on-line, or on-demand, 2.) Science Room Safety Self-Inspections, 3.) Chemventory™ for Responsible Chemical Management, 4.) Student Safety Contracts, 5.) Departmental Safety Notes &amp; Calendar, 6.) Annual Science Safety Reviews, and 7.) Science Safety First Inventory &amp; Science Essentials Purchase Guide.  This solution is unparalleled for districts seeking the premier science safety solution in education.  </w:t>
      </w:r>
    </w:p>
    <w:p w14:paraId="6AFDFC17" w14:textId="7913D3F2" w:rsidR="00D12B9E" w:rsidRPr="00002B71" w:rsidRDefault="00211BF3" w:rsidP="00440B0F">
      <w:pPr>
        <w:pStyle w:val="HMHHeading1"/>
        <w:jc w:val="both"/>
      </w:pPr>
      <w:bookmarkStart w:id="58" w:name="_Toc44038522"/>
      <w:r>
        <w:lastRenderedPageBreak/>
        <w:t>Blended Learning Solutions</w:t>
      </w:r>
      <w:bookmarkEnd w:id="58"/>
    </w:p>
    <w:p w14:paraId="6B05F3CF" w14:textId="2FA759FF" w:rsidR="004C4245" w:rsidRPr="009C7F22" w:rsidRDefault="004C4245" w:rsidP="00440B0F">
      <w:pPr>
        <w:pStyle w:val="HMHBodyText"/>
        <w:spacing w:before="100" w:beforeAutospacing="1" w:after="100" w:afterAutospacing="1" w:line="276" w:lineRule="auto"/>
        <w:jc w:val="both"/>
        <w:rPr>
          <w:rFonts w:ascii="Calibri" w:hAnsi="Calibri" w:cs="Calibri"/>
        </w:rPr>
      </w:pPr>
      <w:bookmarkStart w:id="59" w:name="_Toc30325855"/>
      <w:bookmarkStart w:id="60" w:name="_Toc44019459"/>
      <w:r w:rsidRPr="009C7F22">
        <w:rPr>
          <w:rFonts w:ascii="Calibri" w:hAnsi="Calibri" w:cs="Calibri"/>
        </w:rPr>
        <w:t>Flinn Scientifi</w:t>
      </w:r>
      <w:r w:rsidR="004B3DF9">
        <w:rPr>
          <w:rFonts w:ascii="Calibri" w:hAnsi="Calibri" w:cs="Calibri"/>
        </w:rPr>
        <w:t xml:space="preserve">c’s blended solutions support existing district-adopted lab experiences, offers blended learning and distance-learning options, aligns with 3-Dimensional Learning standards, employs differentiated </w:t>
      </w:r>
      <w:proofErr w:type="gramStart"/>
      <w:r w:rsidR="004B3DF9">
        <w:rPr>
          <w:rFonts w:ascii="Calibri" w:hAnsi="Calibri" w:cs="Calibri"/>
        </w:rPr>
        <w:t>learning,  and</w:t>
      </w:r>
      <w:proofErr w:type="gramEnd"/>
      <w:r w:rsidR="004B3DF9">
        <w:rPr>
          <w:rFonts w:ascii="Calibri" w:hAnsi="Calibri" w:cs="Calibri"/>
        </w:rPr>
        <w:t xml:space="preserve"> provides anytime – anywhere access to the learning platform.  Flinn’s </w:t>
      </w:r>
      <w:r w:rsidRPr="009C7F22">
        <w:rPr>
          <w:rFonts w:ascii="Calibri" w:hAnsi="Calibri" w:cs="Calibri"/>
        </w:rPr>
        <w:t>offer</w:t>
      </w:r>
      <w:r w:rsidR="004B3DF9">
        <w:rPr>
          <w:rFonts w:ascii="Calibri" w:hAnsi="Calibri" w:cs="Calibri"/>
        </w:rPr>
        <w:t xml:space="preserve">s </w:t>
      </w:r>
      <w:r w:rsidRPr="009C7F22">
        <w:rPr>
          <w:rFonts w:ascii="Calibri" w:hAnsi="Calibri" w:cs="Calibri"/>
        </w:rPr>
        <w:t xml:space="preserve">support for advanced academics in the sciences; biology, chemistry, physics, and environmental science combined with addressing the multi-modality of learners through a series of educational videos, virtual reality, </w:t>
      </w:r>
      <w:proofErr w:type="gramStart"/>
      <w:r w:rsidRPr="009C7F22">
        <w:rPr>
          <w:rFonts w:ascii="Calibri" w:hAnsi="Calibri" w:cs="Calibri"/>
        </w:rPr>
        <w:t>research based</w:t>
      </w:r>
      <w:proofErr w:type="gramEnd"/>
      <w:r w:rsidRPr="009C7F22">
        <w:rPr>
          <w:rFonts w:ascii="Calibri" w:hAnsi="Calibri" w:cs="Calibri"/>
        </w:rPr>
        <w:t xml:space="preserve"> journals, hands-on inquiry labs, and professional development to train educators how to incorporate STEAM based education alignment into the core subject areas. This alignment along with the real-world storylines and reference of career pathways support the development of learning beyond the classroom, tied to various professions along with the opportunity to experience the design thinking process while allowing the learners to accept failure and learn from their exploration of discovery. A listing of these solutions</w:t>
      </w:r>
      <w:r w:rsidR="000C7746">
        <w:rPr>
          <w:rFonts w:ascii="Calibri" w:hAnsi="Calibri" w:cs="Calibri"/>
        </w:rPr>
        <w:t xml:space="preserve"> </w:t>
      </w:r>
      <w:r w:rsidR="000542B4">
        <w:rPr>
          <w:rFonts w:ascii="Calibri" w:hAnsi="Calibri" w:cs="Calibri"/>
        </w:rPr>
        <w:t>is</w:t>
      </w:r>
      <w:r w:rsidR="000C7746">
        <w:rPr>
          <w:rFonts w:ascii="Calibri" w:hAnsi="Calibri" w:cs="Calibri"/>
        </w:rPr>
        <w:t xml:space="preserve"> below</w:t>
      </w:r>
      <w:r w:rsidRPr="009C7F22">
        <w:rPr>
          <w:rFonts w:ascii="Calibri" w:hAnsi="Calibri" w:cs="Calibri"/>
        </w:rPr>
        <w:t>.</w:t>
      </w:r>
    </w:p>
    <w:p w14:paraId="2CBCEA07" w14:textId="55AD74FA" w:rsidR="00D12B9E" w:rsidRPr="00002B71" w:rsidRDefault="00D12B9E" w:rsidP="00440B0F">
      <w:pPr>
        <w:pStyle w:val="HMHHeading2"/>
        <w:jc w:val="both"/>
      </w:pPr>
      <w:bookmarkStart w:id="61" w:name="_Toc44038523"/>
      <w:r w:rsidRPr="00002B71">
        <w:t>WhiteBox Learning</w:t>
      </w:r>
      <w:bookmarkEnd w:id="59"/>
      <w:r w:rsidRPr="00002B71">
        <w:t>™</w:t>
      </w:r>
      <w:bookmarkEnd w:id="60"/>
      <w:bookmarkEnd w:id="61"/>
    </w:p>
    <w:p w14:paraId="666AE921" w14:textId="433E0085" w:rsidR="00D12B9E" w:rsidRPr="00002B71" w:rsidRDefault="00EE13E8"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EE13E8">
        <w:rPr>
          <w:noProof/>
        </w:rPr>
        <w:drawing>
          <wp:anchor distT="0" distB="0" distL="114300" distR="114300" simplePos="0" relativeHeight="251680777" behindDoc="1" locked="0" layoutInCell="1" allowOverlap="1" wp14:anchorId="6E6CE49B" wp14:editId="12C94495">
            <wp:simplePos x="0" y="0"/>
            <wp:positionH relativeFrom="column">
              <wp:posOffset>19050</wp:posOffset>
            </wp:positionH>
            <wp:positionV relativeFrom="paragraph">
              <wp:posOffset>71755</wp:posOffset>
            </wp:positionV>
            <wp:extent cx="2066925" cy="1311910"/>
            <wp:effectExtent l="57150" t="57150" r="104775" b="97790"/>
            <wp:wrapTight wrapText="bothSides">
              <wp:wrapPolygon edited="0">
                <wp:start x="-597" y="-941"/>
                <wp:lineTo x="-398" y="22896"/>
                <wp:lineTo x="22496" y="22896"/>
                <wp:lineTo x="22496" y="-941"/>
                <wp:lineTo x="-597" y="-941"/>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66925" cy="13119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12B9E" w:rsidRPr="00002B71">
        <w:rPr>
          <w:rFonts w:ascii="Calibri" w:eastAsia="Arial" w:hAnsi="Calibri" w:cs="Calibri"/>
          <w:color w:val="000000"/>
        </w:rPr>
        <w:t>WhiteBox Learning is a web-based STEM learning system for grades 6-12 that brings real-world design to the classroom. Using the system’s 12 Next Generation Science Standards-aligned applications, students can design an analyze a 3-D model, learn through simulations, and conduct countless design iterations before building the physical model to complete the learning experience.  Students can access, analyze, and save their designs anytime, anywhere. The system also allows students to collaborate with their peers on designs and offers opportunities to participate in design competitions with fellow students in their school, district, and state, as well as across the country and world. WhiteBox Learning addresses various learning styles and provides all students with an engaging way to gain exposure to engineering design and the STEM career cluster for Career and Technical Education.</w:t>
      </w:r>
    </w:p>
    <w:p w14:paraId="2E7E87FB" w14:textId="77777777" w:rsidR="00D12B9E" w:rsidRDefault="00D12B9E" w:rsidP="00440B0F">
      <w:pPr>
        <w:autoSpaceDE w:val="0"/>
        <w:autoSpaceDN w:val="0"/>
        <w:adjustRightInd w:val="0"/>
        <w:spacing w:after="0"/>
        <w:contextualSpacing/>
        <w:jc w:val="both"/>
        <w:rPr>
          <w:rStyle w:val="Hyperlink"/>
          <w:rFonts w:ascii="Calibri" w:eastAsia="Arial" w:hAnsi="Calibri" w:cs="Calibri"/>
        </w:rPr>
      </w:pPr>
      <w:r w:rsidRPr="00002B71">
        <w:rPr>
          <w:rFonts w:ascii="Calibri" w:eastAsia="Arial" w:hAnsi="Calibri" w:cs="Calibri"/>
          <w:color w:val="000000"/>
        </w:rPr>
        <w:t xml:space="preserve">WhiteBox Learning ‘s unique ability to allow for unlimited design iterations is a critical process in giving students a real-world experience. </w:t>
      </w:r>
      <w:hyperlink r:id="rId16" w:history="1">
        <w:r w:rsidRPr="00002B71">
          <w:rPr>
            <w:rStyle w:val="Hyperlink"/>
            <w:rFonts w:ascii="Calibri" w:eastAsia="Arial" w:hAnsi="Calibri" w:cs="Calibri"/>
          </w:rPr>
          <w:t>www.whiteboxlearning.com</w:t>
        </w:r>
      </w:hyperlink>
    </w:p>
    <w:p w14:paraId="16E4050C" w14:textId="54C7A098" w:rsidR="00BE6BBB" w:rsidRPr="00002B71" w:rsidRDefault="00BE6BBB" w:rsidP="00440B0F">
      <w:pPr>
        <w:autoSpaceDE w:val="0"/>
        <w:autoSpaceDN w:val="0"/>
        <w:adjustRightInd w:val="0"/>
        <w:spacing w:after="0"/>
        <w:contextualSpacing/>
        <w:jc w:val="both"/>
        <w:rPr>
          <w:rFonts w:ascii="Calibri" w:eastAsia="Arial" w:hAnsi="Calibri" w:cs="Calibri"/>
          <w:color w:val="000000"/>
        </w:rPr>
      </w:pPr>
    </w:p>
    <w:p w14:paraId="47337EBA" w14:textId="1B9B29B2" w:rsidR="00D12B9E" w:rsidRPr="00002B71" w:rsidRDefault="00D12B9E" w:rsidP="00440B0F">
      <w:pPr>
        <w:pStyle w:val="HMHHeading2"/>
        <w:jc w:val="both"/>
      </w:pPr>
      <w:bookmarkStart w:id="62" w:name="_Toc30325856"/>
      <w:bookmarkStart w:id="63" w:name="_Toc44019460"/>
      <w:bookmarkStart w:id="64" w:name="_Toc44038524"/>
      <w:r w:rsidRPr="00002B71">
        <w:t>FlinnSTEM</w:t>
      </w:r>
      <w:bookmarkEnd w:id="62"/>
      <w:r w:rsidRPr="00002B71">
        <w:t>®</w:t>
      </w:r>
      <w:bookmarkEnd w:id="63"/>
      <w:bookmarkEnd w:id="64"/>
      <w:r w:rsidR="008B7A95" w:rsidRPr="008B7A95">
        <w:rPr>
          <w:noProof/>
        </w:rPr>
        <w:t xml:space="preserve"> </w:t>
      </w:r>
    </w:p>
    <w:p w14:paraId="1D91778B" w14:textId="0968BC31" w:rsidR="00D12B9E" w:rsidRPr="00002B71" w:rsidRDefault="008B7A95" w:rsidP="00440B0F">
      <w:pPr>
        <w:pStyle w:val="NormalWeb"/>
        <w:shd w:val="clear" w:color="auto" w:fill="FFFFFF"/>
        <w:spacing w:before="0" w:beforeAutospacing="0" w:after="0" w:afterAutospacing="0" w:line="276" w:lineRule="auto"/>
        <w:contextualSpacing/>
        <w:jc w:val="both"/>
        <w:rPr>
          <w:rFonts w:ascii="Calibri" w:hAnsi="Calibri" w:cs="Calibri"/>
          <w:sz w:val="22"/>
          <w:szCs w:val="22"/>
        </w:rPr>
      </w:pPr>
      <w:r w:rsidRPr="008B7A95">
        <w:rPr>
          <w:noProof/>
        </w:rPr>
        <w:drawing>
          <wp:anchor distT="0" distB="0" distL="114300" distR="114300" simplePos="0" relativeHeight="251681801" behindDoc="1" locked="0" layoutInCell="1" allowOverlap="1" wp14:anchorId="4AE0F82F" wp14:editId="79CCCD8C">
            <wp:simplePos x="0" y="0"/>
            <wp:positionH relativeFrom="column">
              <wp:posOffset>19050</wp:posOffset>
            </wp:positionH>
            <wp:positionV relativeFrom="paragraph">
              <wp:posOffset>46355</wp:posOffset>
            </wp:positionV>
            <wp:extent cx="2171700" cy="1127760"/>
            <wp:effectExtent l="57150" t="57150" r="95250" b="91440"/>
            <wp:wrapTight wrapText="bothSides">
              <wp:wrapPolygon edited="0">
                <wp:start x="-568" y="-1095"/>
                <wp:lineTo x="-379" y="22986"/>
                <wp:lineTo x="22358" y="22986"/>
                <wp:lineTo x="22358" y="-1095"/>
                <wp:lineTo x="-568" y="-1095"/>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1700" cy="11277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12B9E" w:rsidRPr="00002B71">
        <w:rPr>
          <w:rFonts w:ascii="Calibri" w:hAnsi="Calibri" w:cs="Calibri"/>
          <w:sz w:val="22"/>
          <w:szCs w:val="22"/>
        </w:rPr>
        <w:t>FlinnSTEM is a standards-aligned STEM curriculum for grades 4-8 that uses an engaging hands-on approach to guide students to explore new science concepts, connect to real-world experiences, and discover engineering design and scientific inquiry. Robust professional development is embedded in the program, giving educators everything, they need to teach STEM. FlinnSTEM professional development provides teachers with great digital content, including background information, suggested inquiry approaches, point-of-use, professional development videos, writable student activities and debrief questions.</w:t>
      </w:r>
    </w:p>
    <w:p w14:paraId="2ACCDB5D" w14:textId="1BAAA500" w:rsidR="00D12B9E" w:rsidRDefault="00D12B9E" w:rsidP="00440B0F">
      <w:pPr>
        <w:pStyle w:val="NormalWeb"/>
        <w:shd w:val="clear" w:color="auto" w:fill="FFFFFF"/>
        <w:spacing w:before="0" w:beforeAutospacing="0" w:after="0" w:afterAutospacing="0" w:line="276" w:lineRule="auto"/>
        <w:contextualSpacing/>
        <w:jc w:val="both"/>
        <w:rPr>
          <w:rStyle w:val="Hyperlink"/>
          <w:rFonts w:ascii="Calibri" w:hAnsi="Calibri" w:cs="Calibri"/>
          <w:sz w:val="22"/>
          <w:szCs w:val="22"/>
        </w:rPr>
      </w:pPr>
      <w:r w:rsidRPr="00002B71">
        <w:rPr>
          <w:rFonts w:ascii="Calibri" w:hAnsi="Calibri" w:cs="Calibri"/>
          <w:sz w:val="22"/>
          <w:szCs w:val="22"/>
        </w:rPr>
        <w:lastRenderedPageBreak/>
        <w:t>FlinnSTEM is adaptable to fit any learning environment. In the regular classroom, the program can be embedded in daily instruction and existing curriculum. FlinnSTEM is also perfect for outside the classroom, like after-school programs and STEM-focused clubs. The units also provide content</w:t>
      </w:r>
      <w:r w:rsidR="00211BF3">
        <w:rPr>
          <w:rFonts w:ascii="Calibri" w:hAnsi="Calibri" w:cs="Calibri"/>
          <w:sz w:val="22"/>
          <w:szCs w:val="22"/>
        </w:rPr>
        <w:t xml:space="preserve"> </w:t>
      </w:r>
      <w:r w:rsidRPr="00002B71">
        <w:rPr>
          <w:rFonts w:ascii="Calibri" w:hAnsi="Calibri" w:cs="Calibri"/>
          <w:sz w:val="22"/>
          <w:szCs w:val="22"/>
        </w:rPr>
        <w:t xml:space="preserve">knowledge and hands-on experiences for student-driven projects in makerspace. </w:t>
      </w:r>
      <w:hyperlink r:id="rId18" w:history="1">
        <w:r w:rsidRPr="00002B71">
          <w:rPr>
            <w:rStyle w:val="Hyperlink"/>
            <w:rFonts w:ascii="Calibri" w:hAnsi="Calibri" w:cs="Calibri"/>
            <w:sz w:val="22"/>
            <w:szCs w:val="22"/>
          </w:rPr>
          <w:t>www.flinnstem.com</w:t>
        </w:r>
      </w:hyperlink>
      <w:bookmarkStart w:id="65" w:name="_Toc30325857"/>
    </w:p>
    <w:p w14:paraId="1793797D" w14:textId="77777777" w:rsidR="00CE7E97" w:rsidRDefault="00CE7E97" w:rsidP="00440B0F">
      <w:pPr>
        <w:pStyle w:val="NormalWeb"/>
        <w:shd w:val="clear" w:color="auto" w:fill="FFFFFF"/>
        <w:spacing w:before="0" w:beforeAutospacing="0" w:after="0" w:afterAutospacing="0" w:line="276" w:lineRule="auto"/>
        <w:contextualSpacing/>
        <w:jc w:val="both"/>
        <w:rPr>
          <w:rStyle w:val="Hyperlink"/>
          <w:rFonts w:ascii="Calibri" w:hAnsi="Calibri" w:cs="Calibri"/>
          <w:sz w:val="22"/>
          <w:szCs w:val="22"/>
        </w:rPr>
      </w:pPr>
    </w:p>
    <w:p w14:paraId="49E64B0A" w14:textId="35119129" w:rsidR="0087186A" w:rsidRDefault="0087186A" w:rsidP="00440B0F">
      <w:pPr>
        <w:pStyle w:val="HMHHeading2"/>
        <w:jc w:val="both"/>
      </w:pPr>
      <w:bookmarkStart w:id="66" w:name="_Toc44038525"/>
      <w:bookmarkStart w:id="67" w:name="_Toc44019461"/>
      <w:r>
        <w:t>Science2Go</w:t>
      </w:r>
      <w:bookmarkEnd w:id="66"/>
    </w:p>
    <w:p w14:paraId="75A26B3E" w14:textId="6C871A18" w:rsidR="0077643A" w:rsidRPr="00036F2B" w:rsidRDefault="00036F2B" w:rsidP="0077643A">
      <w:pPr>
        <w:spacing w:after="0"/>
        <w:contextualSpacing/>
        <w:jc w:val="both"/>
        <w:rPr>
          <w:rFonts w:ascii="Times New Roman" w:eastAsia="Times New Roman" w:hAnsi="Times New Roman" w:cs="Times New Roman"/>
        </w:rPr>
      </w:pPr>
      <w:r w:rsidRPr="00036F2B">
        <w:rPr>
          <w:rFonts w:ascii="Calibri" w:eastAsia="Times New Roman" w:hAnsi="Calibri" w:cs="Calibri"/>
          <w:color w:val="000000"/>
        </w:rPr>
        <w:t>Science2Go is a digital learning solution that offers a new approach to laboratory education for middle school and high school students.  It allows students to engage in science and engineering practices in any learning environment</w:t>
      </w:r>
      <w:r w:rsidRPr="00036F2B">
        <w:rPr>
          <w:rFonts w:ascii="Calibri" w:eastAsia="Times New Roman" w:hAnsi="Calibri" w:cs="Calibri"/>
          <w:b/>
          <w:bCs/>
          <w:color w:val="000000"/>
        </w:rPr>
        <w:t xml:space="preserve"> without access to supplies or equipmen</w:t>
      </w:r>
      <w:r w:rsidRPr="00036F2B">
        <w:rPr>
          <w:rFonts w:ascii="Calibri" w:eastAsia="Times New Roman" w:hAnsi="Calibri" w:cs="Calibri"/>
          <w:color w:val="000000"/>
        </w:rPr>
        <w:t>t - making it a perfect solution for both in-classroom and remote learning. </w:t>
      </w:r>
      <w:r w:rsidRPr="00036F2B">
        <w:rPr>
          <w:rFonts w:ascii="Calibri" w:eastAsia="Times New Roman" w:hAnsi="Calibri" w:cs="Calibri"/>
          <w:b/>
          <w:bCs/>
          <w:color w:val="000000"/>
        </w:rPr>
        <w:t>The Science2Go Approach </w:t>
      </w:r>
      <w:r w:rsidR="00C549EF">
        <w:rPr>
          <w:rFonts w:ascii="Times New Roman" w:eastAsia="Times New Roman" w:hAnsi="Times New Roman" w:cs="Times New Roman"/>
        </w:rPr>
        <w:t xml:space="preserve">- </w:t>
      </w:r>
      <w:r w:rsidRPr="00036F2B">
        <w:rPr>
          <w:rFonts w:ascii="Calibri" w:eastAsia="Times New Roman" w:hAnsi="Calibri" w:cs="Calibri"/>
          <w:color w:val="000000"/>
        </w:rPr>
        <w:t>Science2Go lets students experience the laboratory component of science in any learning environment</w:t>
      </w:r>
      <w:r w:rsidR="0077643A">
        <w:rPr>
          <w:rFonts w:ascii="Calibri" w:eastAsia="Times New Roman" w:hAnsi="Calibri" w:cs="Calibri"/>
          <w:color w:val="000000"/>
        </w:rPr>
        <w:t>.</w:t>
      </w:r>
      <w:r w:rsidRPr="00036F2B">
        <w:rPr>
          <w:rFonts w:ascii="Calibri" w:eastAsia="Times New Roman" w:hAnsi="Calibri" w:cs="Calibri"/>
          <w:color w:val="000000"/>
        </w:rPr>
        <w:t>  </w:t>
      </w:r>
      <w:r w:rsidR="0077643A" w:rsidRPr="00036F2B">
        <w:rPr>
          <w:rFonts w:ascii="Calibri" w:eastAsia="Times New Roman" w:hAnsi="Calibri" w:cs="Calibri"/>
          <w:b/>
          <w:bCs/>
          <w:color w:val="000000"/>
        </w:rPr>
        <w:t xml:space="preserve">Science2Go enables learning that bridges the classroom to home - and back!  </w:t>
      </w:r>
      <w:r w:rsidR="0077643A" w:rsidRPr="00036F2B">
        <w:rPr>
          <w:rFonts w:ascii="Calibri" w:eastAsia="Times New Roman" w:hAnsi="Calibri" w:cs="Calibri"/>
          <w:color w:val="000000"/>
        </w:rPr>
        <w:t>It can be used in-school use as pre-lab work or in social distancing classrooms where complete hands-on labs will not be done yet. Because the lab solutions are online, they are ideal for remote learning.</w:t>
      </w:r>
    </w:p>
    <w:p w14:paraId="6C9E0290" w14:textId="03E4C104" w:rsidR="0077643A" w:rsidRPr="00036F2B" w:rsidRDefault="00A137BA" w:rsidP="0077643A">
      <w:pPr>
        <w:spacing w:after="0"/>
        <w:contextualSpacing/>
        <w:jc w:val="both"/>
        <w:rPr>
          <w:rFonts w:ascii="Times New Roman" w:eastAsia="Times New Roman" w:hAnsi="Times New Roman" w:cs="Times New Roman"/>
        </w:rPr>
      </w:pPr>
      <w:r>
        <w:rPr>
          <w:rFonts w:ascii="Calibri" w:eastAsia="Times New Roman" w:hAnsi="Calibri" w:cs="Calibri"/>
          <w:b/>
          <w:bCs/>
          <w:color w:val="000000"/>
        </w:rPr>
        <w:t>S</w:t>
      </w:r>
      <w:r w:rsidR="0077643A" w:rsidRPr="00036F2B">
        <w:rPr>
          <w:rFonts w:ascii="Calibri" w:eastAsia="Times New Roman" w:hAnsi="Calibri" w:cs="Calibri"/>
          <w:b/>
          <w:bCs/>
          <w:color w:val="000000"/>
        </w:rPr>
        <w:t>cience2Go provides real lab experiments without the supplies. </w:t>
      </w:r>
    </w:p>
    <w:p w14:paraId="04D54EBE" w14:textId="33A14AAF" w:rsidR="0077643A" w:rsidRPr="00036F2B" w:rsidRDefault="0077643A" w:rsidP="0077643A">
      <w:pPr>
        <w:spacing w:after="0"/>
        <w:contextualSpacing/>
        <w:jc w:val="both"/>
        <w:rPr>
          <w:rFonts w:ascii="Times New Roman" w:eastAsia="Times New Roman" w:hAnsi="Times New Roman" w:cs="Times New Roman"/>
        </w:rPr>
      </w:pPr>
      <w:r w:rsidRPr="00036F2B">
        <w:rPr>
          <w:rFonts w:ascii="Calibri" w:eastAsia="Times New Roman" w:hAnsi="Calibri" w:cs="Calibri"/>
          <w:color w:val="000000"/>
        </w:rPr>
        <w:t xml:space="preserve">Students observe and refine experiments, identify design flaws, analyze </w:t>
      </w:r>
      <w:r w:rsidR="00A137BA" w:rsidRPr="00036F2B">
        <w:rPr>
          <w:rFonts w:ascii="Calibri" w:eastAsia="Times New Roman" w:hAnsi="Calibri" w:cs="Calibri"/>
          <w:color w:val="000000"/>
        </w:rPr>
        <w:t>data,</w:t>
      </w:r>
      <w:r w:rsidRPr="00036F2B">
        <w:rPr>
          <w:rFonts w:ascii="Calibri" w:eastAsia="Times New Roman" w:hAnsi="Calibri" w:cs="Calibri"/>
          <w:color w:val="000000"/>
        </w:rPr>
        <w:t xml:space="preserve"> and practice scientific reasoning while connecting science to the natural world.</w:t>
      </w:r>
    </w:p>
    <w:p w14:paraId="5BB45B38" w14:textId="0691A912" w:rsidR="00036F2B" w:rsidRPr="00036F2B" w:rsidRDefault="00036F2B" w:rsidP="00036F2B">
      <w:pPr>
        <w:numPr>
          <w:ilvl w:val="0"/>
          <w:numId w:val="23"/>
        </w:numPr>
        <w:spacing w:after="0"/>
        <w:contextualSpacing/>
        <w:jc w:val="both"/>
        <w:textAlignment w:val="baseline"/>
        <w:rPr>
          <w:rFonts w:ascii="Calibri" w:eastAsia="Times New Roman" w:hAnsi="Calibri" w:cs="Calibri"/>
          <w:color w:val="000000"/>
        </w:rPr>
      </w:pPr>
      <w:r w:rsidRPr="00036F2B">
        <w:rPr>
          <w:rFonts w:ascii="Calibri" w:eastAsia="Times New Roman" w:hAnsi="Calibri" w:cs="Calibri"/>
          <w:color w:val="000000"/>
        </w:rPr>
        <w:t>Videos focused on lab technique and data collection are combined with downloadable worksheets to engage students in science and engineering practices </w:t>
      </w:r>
    </w:p>
    <w:p w14:paraId="311C4D42" w14:textId="77777777" w:rsidR="00036F2B" w:rsidRPr="00036F2B" w:rsidRDefault="00036F2B" w:rsidP="00036F2B">
      <w:pPr>
        <w:numPr>
          <w:ilvl w:val="0"/>
          <w:numId w:val="23"/>
        </w:numPr>
        <w:spacing w:after="0"/>
        <w:contextualSpacing/>
        <w:jc w:val="both"/>
        <w:textAlignment w:val="baseline"/>
        <w:rPr>
          <w:rFonts w:ascii="Calibri" w:eastAsia="Times New Roman" w:hAnsi="Calibri" w:cs="Calibri"/>
          <w:color w:val="000000"/>
        </w:rPr>
      </w:pPr>
      <w:r w:rsidRPr="00036F2B">
        <w:rPr>
          <w:rFonts w:ascii="Calibri" w:eastAsia="Times New Roman" w:hAnsi="Calibri" w:cs="Calibri"/>
          <w:color w:val="000000"/>
        </w:rPr>
        <w:t>An easy-to-use implementation guide lets teachers get students up and running quickly, with students completing each lab in 30 minutes or less.</w:t>
      </w:r>
    </w:p>
    <w:p w14:paraId="25CCB59E" w14:textId="77777777" w:rsidR="00036F2B" w:rsidRPr="00036F2B" w:rsidRDefault="00036F2B" w:rsidP="00036F2B">
      <w:pPr>
        <w:numPr>
          <w:ilvl w:val="0"/>
          <w:numId w:val="24"/>
        </w:numPr>
        <w:spacing w:after="0"/>
        <w:contextualSpacing/>
        <w:jc w:val="both"/>
        <w:textAlignment w:val="baseline"/>
        <w:rPr>
          <w:rFonts w:ascii="Calibri" w:eastAsia="Times New Roman" w:hAnsi="Calibri" w:cs="Calibri"/>
          <w:color w:val="000000"/>
        </w:rPr>
      </w:pPr>
      <w:r w:rsidRPr="00036F2B">
        <w:rPr>
          <w:rFonts w:ascii="Calibri" w:eastAsia="Times New Roman" w:hAnsi="Calibri" w:cs="Calibri"/>
          <w:color w:val="000000"/>
        </w:rPr>
        <w:t>Highly adaptable, the lab solutions are aligned with NGSS and other state science standards and can be used with any textbook curriculum. </w:t>
      </w:r>
    </w:p>
    <w:p w14:paraId="396043AB" w14:textId="77777777" w:rsidR="00036F2B" w:rsidRPr="00036F2B" w:rsidRDefault="00036F2B" w:rsidP="00036F2B">
      <w:pPr>
        <w:numPr>
          <w:ilvl w:val="0"/>
          <w:numId w:val="24"/>
        </w:numPr>
        <w:spacing w:after="0"/>
        <w:contextualSpacing/>
        <w:jc w:val="both"/>
        <w:textAlignment w:val="baseline"/>
        <w:rPr>
          <w:rFonts w:ascii="Calibri" w:eastAsia="Times New Roman" w:hAnsi="Calibri" w:cs="Calibri"/>
          <w:color w:val="000000"/>
        </w:rPr>
      </w:pPr>
      <w:r w:rsidRPr="00036F2B">
        <w:rPr>
          <w:rFonts w:ascii="Calibri" w:eastAsia="Times New Roman" w:hAnsi="Calibri" w:cs="Calibri"/>
          <w:color w:val="000000"/>
        </w:rPr>
        <w:t>Each digital lab solution includes a recommendation for a hands-on lab kit, when needed. </w:t>
      </w:r>
    </w:p>
    <w:p w14:paraId="7ECC81FD" w14:textId="77777777" w:rsidR="00036F2B" w:rsidRPr="00036F2B" w:rsidRDefault="00036F2B" w:rsidP="00036F2B">
      <w:pPr>
        <w:spacing w:after="0"/>
        <w:contextualSpacing/>
        <w:jc w:val="both"/>
        <w:rPr>
          <w:rFonts w:ascii="Times New Roman" w:eastAsia="Times New Roman" w:hAnsi="Times New Roman" w:cs="Times New Roman"/>
        </w:rPr>
      </w:pPr>
      <w:r w:rsidRPr="00036F2B">
        <w:rPr>
          <w:rFonts w:ascii="Calibri" w:eastAsia="Times New Roman" w:hAnsi="Calibri" w:cs="Calibri"/>
          <w:b/>
          <w:bCs/>
          <w:color w:val="000000"/>
        </w:rPr>
        <w:t>High School Science Labs</w:t>
      </w:r>
      <w:r w:rsidRPr="00036F2B">
        <w:rPr>
          <w:rFonts w:ascii="Calibri" w:eastAsia="Times New Roman" w:hAnsi="Calibri" w:cs="Calibri"/>
          <w:b/>
          <w:bCs/>
          <w:color w:val="000000"/>
        </w:rPr>
        <w:tab/>
      </w:r>
      <w:r w:rsidRPr="00036F2B">
        <w:rPr>
          <w:rFonts w:ascii="Calibri" w:eastAsia="Times New Roman" w:hAnsi="Calibri" w:cs="Calibri"/>
          <w:b/>
          <w:bCs/>
          <w:color w:val="000000"/>
        </w:rPr>
        <w:tab/>
      </w:r>
      <w:r w:rsidRPr="00036F2B">
        <w:rPr>
          <w:rFonts w:ascii="Calibri" w:eastAsia="Times New Roman" w:hAnsi="Calibri" w:cs="Calibri"/>
          <w:b/>
          <w:bCs/>
          <w:color w:val="000000"/>
        </w:rPr>
        <w:tab/>
      </w:r>
      <w:r w:rsidRPr="00036F2B">
        <w:rPr>
          <w:rFonts w:ascii="Calibri" w:eastAsia="Times New Roman" w:hAnsi="Calibri" w:cs="Calibri"/>
          <w:b/>
          <w:bCs/>
          <w:color w:val="000000"/>
        </w:rPr>
        <w:tab/>
      </w:r>
      <w:r w:rsidRPr="00036F2B">
        <w:rPr>
          <w:rFonts w:ascii="Calibri" w:eastAsia="Times New Roman" w:hAnsi="Calibri" w:cs="Calibri"/>
          <w:b/>
          <w:bCs/>
          <w:color w:val="000000"/>
        </w:rPr>
        <w:tab/>
      </w:r>
      <w:r w:rsidRPr="00036F2B">
        <w:rPr>
          <w:rFonts w:ascii="Calibri" w:eastAsia="Times New Roman" w:hAnsi="Calibri" w:cs="Calibri"/>
          <w:b/>
          <w:bCs/>
          <w:color w:val="000000"/>
        </w:rPr>
        <w:tab/>
      </w:r>
    </w:p>
    <w:p w14:paraId="45E798F9" w14:textId="2DF68891" w:rsidR="00036F2B" w:rsidRPr="00036F2B" w:rsidRDefault="00036F2B" w:rsidP="00036F2B">
      <w:pPr>
        <w:spacing w:after="0"/>
        <w:contextualSpacing/>
        <w:jc w:val="both"/>
        <w:rPr>
          <w:rFonts w:ascii="Times New Roman" w:eastAsia="Times New Roman" w:hAnsi="Times New Roman" w:cs="Times New Roman"/>
        </w:rPr>
      </w:pPr>
      <w:r w:rsidRPr="00036F2B">
        <w:rPr>
          <w:rFonts w:ascii="Calibri" w:eastAsia="Times New Roman" w:hAnsi="Calibri" w:cs="Calibri"/>
          <w:color w:val="000000"/>
        </w:rPr>
        <w:t>Lab solutions include videos and downloadable and editable content based on main curriculum topics from four subject areas</w:t>
      </w:r>
      <w:r w:rsidR="00C549EF">
        <w:rPr>
          <w:rFonts w:ascii="Calibri" w:eastAsia="Times New Roman" w:hAnsi="Calibri" w:cs="Calibri"/>
          <w:color w:val="000000"/>
        </w:rPr>
        <w:t xml:space="preserve">: </w:t>
      </w:r>
      <w:r w:rsidRPr="00036F2B">
        <w:rPr>
          <w:rFonts w:ascii="Calibri" w:eastAsia="Times New Roman" w:hAnsi="Calibri" w:cs="Calibri"/>
          <w:b/>
          <w:bCs/>
          <w:color w:val="000000"/>
        </w:rPr>
        <w:t>Chemistry</w:t>
      </w:r>
      <w:r w:rsidR="00C549EF">
        <w:rPr>
          <w:rFonts w:ascii="Calibri" w:eastAsia="Times New Roman" w:hAnsi="Calibri" w:cs="Calibri"/>
          <w:b/>
          <w:bCs/>
          <w:color w:val="000000"/>
        </w:rPr>
        <w:t xml:space="preserve">, </w:t>
      </w:r>
      <w:r w:rsidRPr="00036F2B">
        <w:rPr>
          <w:rFonts w:ascii="Calibri" w:eastAsia="Times New Roman" w:hAnsi="Calibri" w:cs="Calibri"/>
          <w:b/>
          <w:bCs/>
          <w:color w:val="000000"/>
        </w:rPr>
        <w:t>Biology</w:t>
      </w:r>
      <w:r w:rsidR="00C549EF">
        <w:rPr>
          <w:rFonts w:ascii="Calibri" w:eastAsia="Times New Roman" w:hAnsi="Calibri" w:cs="Calibri"/>
          <w:b/>
          <w:bCs/>
          <w:color w:val="000000"/>
        </w:rPr>
        <w:t xml:space="preserve">, </w:t>
      </w:r>
      <w:r w:rsidRPr="00036F2B">
        <w:rPr>
          <w:rFonts w:ascii="Calibri" w:eastAsia="Times New Roman" w:hAnsi="Calibri" w:cs="Calibri"/>
          <w:b/>
          <w:bCs/>
          <w:color w:val="000000"/>
        </w:rPr>
        <w:t>Physics</w:t>
      </w:r>
      <w:r w:rsidR="00C549EF">
        <w:rPr>
          <w:rFonts w:ascii="Calibri" w:eastAsia="Times New Roman" w:hAnsi="Calibri" w:cs="Calibri"/>
          <w:b/>
          <w:bCs/>
          <w:color w:val="000000"/>
        </w:rPr>
        <w:t xml:space="preserve">, &amp; </w:t>
      </w:r>
      <w:r w:rsidRPr="00036F2B">
        <w:rPr>
          <w:rFonts w:ascii="Calibri" w:eastAsia="Times New Roman" w:hAnsi="Calibri" w:cs="Calibri"/>
          <w:b/>
          <w:bCs/>
          <w:color w:val="000000"/>
        </w:rPr>
        <w:t>Environmental Science </w:t>
      </w:r>
    </w:p>
    <w:p w14:paraId="325169AA" w14:textId="6AC3D3D4" w:rsidR="00036F2B" w:rsidRPr="00036F2B" w:rsidRDefault="00036F2B" w:rsidP="00036F2B">
      <w:pPr>
        <w:spacing w:after="0"/>
        <w:contextualSpacing/>
        <w:jc w:val="both"/>
        <w:rPr>
          <w:rFonts w:ascii="Times New Roman" w:eastAsia="Times New Roman" w:hAnsi="Times New Roman" w:cs="Times New Roman"/>
        </w:rPr>
      </w:pPr>
      <w:r w:rsidRPr="00036F2B">
        <w:rPr>
          <w:rFonts w:ascii="Calibri" w:eastAsia="Times New Roman" w:hAnsi="Calibri" w:cs="Calibri"/>
          <w:b/>
          <w:bCs/>
          <w:color w:val="000000"/>
        </w:rPr>
        <w:t>Middle School Labs</w:t>
      </w:r>
    </w:p>
    <w:p w14:paraId="65A98378" w14:textId="3BBFAEE7" w:rsidR="00036F2B" w:rsidRPr="00036F2B" w:rsidRDefault="00036F2B" w:rsidP="00036F2B">
      <w:pPr>
        <w:spacing w:after="0"/>
        <w:contextualSpacing/>
        <w:jc w:val="both"/>
        <w:rPr>
          <w:rFonts w:ascii="Times New Roman" w:eastAsia="Times New Roman" w:hAnsi="Times New Roman" w:cs="Times New Roman"/>
        </w:rPr>
      </w:pPr>
      <w:r w:rsidRPr="00036F2B">
        <w:rPr>
          <w:rFonts w:ascii="Calibri" w:eastAsia="Times New Roman" w:hAnsi="Calibri" w:cs="Calibri"/>
          <w:color w:val="000000"/>
        </w:rPr>
        <w:t>Lab solutions include videos and downloadable and editable content based on main curriculum topics from two subject areas. </w:t>
      </w:r>
      <w:r w:rsidRPr="00036F2B">
        <w:rPr>
          <w:rFonts w:ascii="Calibri" w:eastAsia="Times New Roman" w:hAnsi="Calibri" w:cs="Calibri"/>
          <w:b/>
          <w:bCs/>
          <w:color w:val="000000"/>
        </w:rPr>
        <w:t>Physical Science</w:t>
      </w:r>
      <w:r w:rsidR="0077643A">
        <w:rPr>
          <w:rFonts w:ascii="Calibri" w:eastAsia="Times New Roman" w:hAnsi="Calibri" w:cs="Calibri"/>
          <w:b/>
          <w:bCs/>
          <w:color w:val="000000"/>
        </w:rPr>
        <w:t xml:space="preserve"> &amp; </w:t>
      </w:r>
      <w:r w:rsidRPr="00036F2B">
        <w:rPr>
          <w:rFonts w:ascii="Calibri" w:eastAsia="Times New Roman" w:hAnsi="Calibri" w:cs="Calibri"/>
          <w:b/>
          <w:bCs/>
          <w:color w:val="000000"/>
        </w:rPr>
        <w:t>Life Science </w:t>
      </w:r>
    </w:p>
    <w:p w14:paraId="1192C1EF" w14:textId="6B5914DF" w:rsidR="0087186A" w:rsidRDefault="0087186A" w:rsidP="00440B0F">
      <w:pPr>
        <w:pStyle w:val="HMHHeading2"/>
        <w:jc w:val="both"/>
      </w:pPr>
    </w:p>
    <w:p w14:paraId="2897F949" w14:textId="00939A4B" w:rsidR="00D12B9E" w:rsidRPr="00002B71" w:rsidRDefault="00D12B9E" w:rsidP="00440B0F">
      <w:pPr>
        <w:pStyle w:val="HMHHeading2"/>
        <w:jc w:val="both"/>
      </w:pPr>
      <w:bookmarkStart w:id="68" w:name="_Toc44038526"/>
      <w:r w:rsidRPr="00002B71">
        <w:t>360 Science</w:t>
      </w:r>
      <w:bookmarkEnd w:id="65"/>
      <w:r w:rsidRPr="00002B71">
        <w:t>®</w:t>
      </w:r>
      <w:bookmarkEnd w:id="67"/>
      <w:bookmarkEnd w:id="68"/>
      <w:r w:rsidR="00471BDA" w:rsidRPr="00471BDA">
        <w:rPr>
          <w:noProof/>
        </w:rPr>
        <w:t xml:space="preserve"> </w:t>
      </w:r>
    </w:p>
    <w:p w14:paraId="69431B17" w14:textId="45932D79" w:rsidR="00D12B9E" w:rsidRPr="007C6D2C" w:rsidRDefault="00471BDA" w:rsidP="00440B0F">
      <w:pPr>
        <w:pStyle w:val="PlainText"/>
        <w:spacing w:line="276" w:lineRule="auto"/>
        <w:contextualSpacing/>
        <w:jc w:val="both"/>
        <w:rPr>
          <w:rStyle w:val="Hyperlink"/>
          <w:rFonts w:cs="Calibri"/>
          <w:color w:val="auto"/>
          <w:szCs w:val="22"/>
          <w:u w:val="none"/>
        </w:rPr>
      </w:pPr>
      <w:r w:rsidRPr="00471BDA">
        <w:rPr>
          <w:noProof/>
        </w:rPr>
        <w:drawing>
          <wp:anchor distT="0" distB="0" distL="114300" distR="114300" simplePos="0" relativeHeight="251682825" behindDoc="1" locked="0" layoutInCell="1" allowOverlap="1" wp14:anchorId="18F1EC89" wp14:editId="4B939262">
            <wp:simplePos x="0" y="0"/>
            <wp:positionH relativeFrom="column">
              <wp:posOffset>19050</wp:posOffset>
            </wp:positionH>
            <wp:positionV relativeFrom="paragraph">
              <wp:posOffset>34925</wp:posOffset>
            </wp:positionV>
            <wp:extent cx="3581400" cy="1447800"/>
            <wp:effectExtent l="57150" t="57150" r="95250" b="95250"/>
            <wp:wrapTight wrapText="bothSides">
              <wp:wrapPolygon edited="0">
                <wp:start x="-345" y="-853"/>
                <wp:lineTo x="-230" y="22737"/>
                <wp:lineTo x="22060" y="22737"/>
                <wp:lineTo x="22060" y="-853"/>
                <wp:lineTo x="-345" y="-853"/>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0" cy="14478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D12B9E" w:rsidRPr="00002B71">
        <w:rPr>
          <w:rFonts w:cs="Calibri"/>
          <w:szCs w:val="22"/>
        </w:rPr>
        <w:t xml:space="preserve">360 science was born out of our partnership with Pearson in the formation of their high school chemistry curriculum. Their instructional approach is unique in that it begins each day with an inquiry lab supporting that with written research in a traditional textbook format. This approach intensifies the need for hands -on learning in the classroom and supports NGSS and associated science state standards. 360 science goes beyond the curriculum instruction </w:t>
      </w:r>
      <w:r w:rsidR="00D12B9E" w:rsidRPr="00002B71">
        <w:rPr>
          <w:rFonts w:cs="Calibri"/>
          <w:szCs w:val="22"/>
        </w:rPr>
        <w:lastRenderedPageBreak/>
        <w:t xml:space="preserve">to include a robust teacher management system that allows the instructor to customize the lessons based on students’ skill set and level in the high school classroom, for example, college prep, honors, dual enrollment, and Advanced Placement courses. 360 </w:t>
      </w:r>
      <w:r w:rsidR="003D2377" w:rsidRPr="00002B71">
        <w:rPr>
          <w:rFonts w:cs="Calibri"/>
          <w:szCs w:val="22"/>
        </w:rPr>
        <w:t xml:space="preserve">Science </w:t>
      </w:r>
      <w:r w:rsidR="00D12B9E" w:rsidRPr="00002B71">
        <w:rPr>
          <w:rFonts w:cs="Calibri"/>
          <w:szCs w:val="22"/>
        </w:rPr>
        <w:t xml:space="preserve">differentiated (or leveled) learning allows instructors to teach the same hands-on activity to students of different skill sets.  The virtual reality component allows students to engage deeper in the activities and get a truer understanding of science at the molecular level. Flinn’s legacy is to think about the teachers’ needs and safety first and foremost, so all labs come with both print and digital instructions and safety guidelines and that all-important teacher dashboard for classroom management and rostering. This learning solution is available today in individual lab format, as a unique story line experience solution, and as a district-wide offering with flexible pricing options. </w:t>
      </w:r>
      <w:hyperlink r:id="rId20" w:history="1">
        <w:r w:rsidR="00D12B9E" w:rsidRPr="00002B71">
          <w:rPr>
            <w:rStyle w:val="Hyperlink"/>
            <w:rFonts w:cs="Calibri"/>
            <w:szCs w:val="22"/>
          </w:rPr>
          <w:t>https://www.flinnsci.com/learning-solutions/360Science/</w:t>
        </w:r>
      </w:hyperlink>
    </w:p>
    <w:p w14:paraId="02289706" w14:textId="77777777" w:rsidR="00CE7E97" w:rsidRPr="00002B71" w:rsidRDefault="00CE7E97" w:rsidP="00440B0F">
      <w:pPr>
        <w:pStyle w:val="PlainText"/>
        <w:spacing w:line="276" w:lineRule="auto"/>
        <w:contextualSpacing/>
        <w:jc w:val="both"/>
        <w:rPr>
          <w:rFonts w:cs="Calibri"/>
          <w:szCs w:val="22"/>
        </w:rPr>
      </w:pPr>
    </w:p>
    <w:p w14:paraId="4E733CB0" w14:textId="77777777" w:rsidR="00D12B9E" w:rsidRPr="00002B71" w:rsidRDefault="00D12B9E" w:rsidP="00440B0F">
      <w:pPr>
        <w:pStyle w:val="HMHHeading2"/>
        <w:jc w:val="both"/>
      </w:pPr>
      <w:bookmarkStart w:id="69" w:name="_Toc30325858"/>
      <w:bookmarkStart w:id="70" w:name="_Toc44019462"/>
      <w:bookmarkStart w:id="71" w:name="_Toc44038527"/>
      <w:r w:rsidRPr="00002B71">
        <w:t>FlinnPrep</w:t>
      </w:r>
      <w:bookmarkEnd w:id="69"/>
      <w:r w:rsidRPr="00002B71">
        <w:t>®</w:t>
      </w:r>
      <w:bookmarkEnd w:id="70"/>
      <w:bookmarkEnd w:id="71"/>
    </w:p>
    <w:p w14:paraId="35EC0507" w14:textId="6200B37E" w:rsidR="00D12B9E" w:rsidRDefault="00017015" w:rsidP="00440B0F">
      <w:pPr>
        <w:pStyle w:val="HMHBodyText"/>
        <w:spacing w:after="0" w:line="276" w:lineRule="auto"/>
        <w:contextualSpacing/>
        <w:jc w:val="both"/>
        <w:rPr>
          <w:rStyle w:val="Hyperlink"/>
          <w:rFonts w:ascii="Calibri" w:hAnsi="Calibri" w:cs="Calibri"/>
        </w:rPr>
      </w:pPr>
      <w:r w:rsidRPr="00017015">
        <w:rPr>
          <w:noProof/>
        </w:rPr>
        <w:drawing>
          <wp:anchor distT="0" distB="0" distL="114300" distR="114300" simplePos="0" relativeHeight="251683849" behindDoc="1" locked="0" layoutInCell="1" allowOverlap="1" wp14:anchorId="5A8512F0" wp14:editId="009EA568">
            <wp:simplePos x="0" y="0"/>
            <wp:positionH relativeFrom="column">
              <wp:posOffset>19050</wp:posOffset>
            </wp:positionH>
            <wp:positionV relativeFrom="paragraph">
              <wp:posOffset>46355</wp:posOffset>
            </wp:positionV>
            <wp:extent cx="3219450" cy="1888490"/>
            <wp:effectExtent l="57150" t="57150" r="95250" b="92710"/>
            <wp:wrapTight wrapText="bothSides">
              <wp:wrapPolygon edited="0">
                <wp:start x="-383" y="-654"/>
                <wp:lineTo x="-256" y="22443"/>
                <wp:lineTo x="22111" y="22443"/>
                <wp:lineTo x="22111" y="-654"/>
                <wp:lineTo x="-383" y="-65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9450" cy="18884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12B9E" w:rsidRPr="00002B71">
        <w:rPr>
          <w:rFonts w:ascii="Calibri" w:hAnsi="Calibri" w:cs="Calibri"/>
        </w:rPr>
        <w:t>FlinnPrep is a complete learning solution that helps prepare and support students as they interact with the fast pace and rig</w:t>
      </w:r>
      <w:r w:rsidR="00A62BAC" w:rsidRPr="00A62BAC">
        <w:rPr>
          <w:noProof/>
        </w:rPr>
        <w:t xml:space="preserve"> </w:t>
      </w:r>
      <w:r w:rsidR="00D12B9E" w:rsidRPr="00002B71">
        <w:rPr>
          <w:rFonts w:ascii="Calibri" w:hAnsi="Calibri" w:cs="Calibri"/>
        </w:rPr>
        <w:t xml:space="preserve">or of Advanced </w:t>
      </w:r>
      <w:r w:rsidR="00E417C6">
        <w:rPr>
          <w:rFonts w:ascii="Calibri" w:hAnsi="Calibri" w:cs="Calibri"/>
        </w:rPr>
        <w:t>Academic</w:t>
      </w:r>
      <w:r w:rsidR="00D12B9E" w:rsidRPr="00002B71">
        <w:rPr>
          <w:rFonts w:ascii="Calibri" w:hAnsi="Calibri" w:cs="Calibri"/>
        </w:rPr>
        <w:t xml:space="preserve"> science courses. With online courses and inquiry labs, it is built to cover the full Curriculum, from the hands-on to the conceptual, all the way to the exam. FlinnPrep’s courses and inquiry labs are aligned with the College Board’s Big Ideas, Learning Objectives and Science Practice for AP Curriculum, ensuring content that supports raising students’ AP test scores and preparing them for higher learning. Full-length practice exams are included to replicate the real AP exam experience. Covering Biology, Chemistry,</w:t>
      </w:r>
      <w:r w:rsidR="00E417C6">
        <w:rPr>
          <w:rFonts w:ascii="Calibri" w:hAnsi="Calibri" w:cs="Calibri"/>
        </w:rPr>
        <w:t xml:space="preserve"> </w:t>
      </w:r>
      <w:r w:rsidR="00D12B9E" w:rsidRPr="00002B71">
        <w:rPr>
          <w:rFonts w:ascii="Calibri" w:hAnsi="Calibri" w:cs="Calibri"/>
        </w:rPr>
        <w:t>Environmental Science, and Physics, each online course features easy-to-understand content, videos and animations that bring the content to life, competitive games to support review, formative and summative assessments with just-in-time feedback, and full-length practice exams. Its flexible design and teacher center make it easy to personalize learning for students. Each lab includes two implementation paths, a low guided procedure to challenge advanced students with inquiry-based science and a high-</w:t>
      </w:r>
      <w:r w:rsidRPr="00017015">
        <w:rPr>
          <w:noProof/>
        </w:rPr>
        <w:t xml:space="preserve"> </w:t>
      </w:r>
      <w:r w:rsidR="00D12B9E" w:rsidRPr="00002B71">
        <w:rPr>
          <w:rFonts w:ascii="Calibri" w:hAnsi="Calibri" w:cs="Calibri"/>
        </w:rPr>
        <w:t xml:space="preserve">guided procedure for students who need more direction, making the program applicable for students in dual-enrollment </w:t>
      </w:r>
      <w:r w:rsidR="00156E77">
        <w:rPr>
          <w:rFonts w:ascii="Calibri" w:hAnsi="Calibri" w:cs="Calibri"/>
        </w:rPr>
        <w:t xml:space="preserve">and honors </w:t>
      </w:r>
      <w:r w:rsidR="00D12B9E" w:rsidRPr="00002B71">
        <w:rPr>
          <w:rFonts w:ascii="Calibri" w:hAnsi="Calibri" w:cs="Calibri"/>
        </w:rPr>
        <w:t xml:space="preserve">courses. </w:t>
      </w:r>
      <w:hyperlink r:id="rId22" w:history="1">
        <w:r w:rsidR="00D12B9E" w:rsidRPr="00002B71">
          <w:rPr>
            <w:rStyle w:val="Hyperlink"/>
            <w:rFonts w:ascii="Calibri" w:hAnsi="Calibri" w:cs="Calibri"/>
          </w:rPr>
          <w:t>www.flinnprep.com</w:t>
        </w:r>
      </w:hyperlink>
    </w:p>
    <w:p w14:paraId="0246B836" w14:textId="3CE99B35" w:rsidR="00022312" w:rsidRPr="00002B71" w:rsidRDefault="00022312" w:rsidP="00440B0F">
      <w:pPr>
        <w:pStyle w:val="HMHBodyText"/>
        <w:spacing w:after="0" w:line="276" w:lineRule="auto"/>
        <w:contextualSpacing/>
        <w:jc w:val="both"/>
        <w:rPr>
          <w:rFonts w:ascii="Calibri" w:hAnsi="Calibri" w:cs="Calibri"/>
        </w:rPr>
      </w:pPr>
    </w:p>
    <w:p w14:paraId="22525780" w14:textId="18465354" w:rsidR="00F76782" w:rsidRDefault="00B07F8F" w:rsidP="00F76782">
      <w:pPr>
        <w:pStyle w:val="HMHBodyText"/>
        <w:spacing w:after="0" w:line="276" w:lineRule="auto"/>
        <w:contextualSpacing/>
        <w:jc w:val="both"/>
        <w:rPr>
          <w:rStyle w:val="HMHHeading2Char"/>
          <w:rFonts w:cs="Calibri"/>
          <w:sz w:val="22"/>
          <w:szCs w:val="22"/>
        </w:rPr>
      </w:pPr>
      <w:bookmarkStart w:id="72" w:name="_Toc44038528"/>
      <w:r>
        <w:rPr>
          <w:rStyle w:val="HMHHeading2Char"/>
          <w:rFonts w:cs="Calibri"/>
          <w:sz w:val="22"/>
          <w:szCs w:val="22"/>
        </w:rPr>
        <w:t>Digital Dissection</w:t>
      </w:r>
      <w:bookmarkEnd w:id="72"/>
    </w:p>
    <w:p w14:paraId="694B43C2" w14:textId="4FF2C323" w:rsidR="00B07F8F" w:rsidRDefault="00A137BA" w:rsidP="001A014D">
      <w:pPr>
        <w:pStyle w:val="HMHBodyText"/>
        <w:spacing w:after="0" w:line="276" w:lineRule="auto"/>
        <w:contextualSpacing/>
        <w:rPr>
          <w:rStyle w:val="HMHHeading2Char"/>
          <w:rFonts w:cs="Calibri"/>
          <w:sz w:val="22"/>
          <w:szCs w:val="22"/>
        </w:rPr>
      </w:pPr>
      <w:bookmarkStart w:id="73" w:name="_Toc44019465"/>
      <w:r w:rsidRPr="00B81149">
        <w:rPr>
          <w:noProof/>
        </w:rPr>
        <w:drawing>
          <wp:anchor distT="0" distB="0" distL="114300" distR="114300" simplePos="0" relativeHeight="251685897" behindDoc="1" locked="0" layoutInCell="1" allowOverlap="1" wp14:anchorId="507CEFF9" wp14:editId="7B6B6E28">
            <wp:simplePos x="0" y="0"/>
            <wp:positionH relativeFrom="column">
              <wp:posOffset>1152525</wp:posOffset>
            </wp:positionH>
            <wp:positionV relativeFrom="paragraph">
              <wp:posOffset>54610</wp:posOffset>
            </wp:positionV>
            <wp:extent cx="1108075" cy="1571625"/>
            <wp:effectExtent l="0" t="0" r="0" b="9525"/>
            <wp:wrapTight wrapText="bothSides">
              <wp:wrapPolygon edited="0">
                <wp:start x="0" y="0"/>
                <wp:lineTo x="0" y="21469"/>
                <wp:lineTo x="21167" y="21469"/>
                <wp:lineTo x="211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08075" cy="1571625"/>
                    </a:xfrm>
                    <a:prstGeom prst="rect">
                      <a:avLst/>
                    </a:prstGeom>
                  </pic:spPr>
                </pic:pic>
              </a:graphicData>
            </a:graphic>
            <wp14:sizeRelH relativeFrom="margin">
              <wp14:pctWidth>0</wp14:pctWidth>
            </wp14:sizeRelH>
            <wp14:sizeRelV relativeFrom="margin">
              <wp14:pctHeight>0</wp14:pctHeight>
            </wp14:sizeRelV>
          </wp:anchor>
        </w:drawing>
      </w:r>
      <w:r w:rsidRPr="000B7C94">
        <w:rPr>
          <w:noProof/>
        </w:rPr>
        <w:drawing>
          <wp:anchor distT="0" distB="0" distL="114300" distR="114300" simplePos="0" relativeHeight="251684873" behindDoc="1" locked="0" layoutInCell="1" allowOverlap="1" wp14:anchorId="0264D8C8" wp14:editId="0012AA94">
            <wp:simplePos x="0" y="0"/>
            <wp:positionH relativeFrom="column">
              <wp:posOffset>-19050</wp:posOffset>
            </wp:positionH>
            <wp:positionV relativeFrom="paragraph">
              <wp:posOffset>50165</wp:posOffset>
            </wp:positionV>
            <wp:extent cx="1107440" cy="1571625"/>
            <wp:effectExtent l="0" t="0" r="0" b="9525"/>
            <wp:wrapTight wrapText="bothSides">
              <wp:wrapPolygon edited="0">
                <wp:start x="0" y="0"/>
                <wp:lineTo x="0" y="21469"/>
                <wp:lineTo x="21179" y="21469"/>
                <wp:lineTo x="2117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07440" cy="1571625"/>
                    </a:xfrm>
                    <a:prstGeom prst="rect">
                      <a:avLst/>
                    </a:prstGeom>
                  </pic:spPr>
                </pic:pic>
              </a:graphicData>
            </a:graphic>
            <wp14:sizeRelH relativeFrom="margin">
              <wp14:pctWidth>0</wp14:pctWidth>
            </wp14:sizeRelH>
            <wp14:sizeRelV relativeFrom="margin">
              <wp14:pctHeight>0</wp14:pctHeight>
            </wp14:sizeRelV>
          </wp:anchor>
        </w:drawing>
      </w:r>
      <w:r w:rsidR="00A24762" w:rsidRPr="00A24762">
        <w:rPr>
          <w:rFonts w:asciiTheme="minorHAnsi" w:hAnsiTheme="minorHAnsi" w:cstheme="minorHAnsi"/>
          <w:color w:val="333333"/>
          <w:shd w:val="clear" w:color="auto" w:fill="FFFFFF"/>
        </w:rPr>
        <w:t>Enjoy anywhere, anytime access to Flinn Digital Dissection Labs! These dissection study tools can be used as prelab practice, post</w:t>
      </w:r>
      <w:r w:rsidR="00F76782">
        <w:rPr>
          <w:rFonts w:asciiTheme="minorHAnsi" w:hAnsiTheme="minorHAnsi" w:cstheme="minorHAnsi"/>
          <w:color w:val="333333"/>
          <w:shd w:val="clear" w:color="auto" w:fill="FFFFFF"/>
        </w:rPr>
        <w:t xml:space="preserve"> </w:t>
      </w:r>
      <w:r w:rsidR="00A24762" w:rsidRPr="00A24762">
        <w:rPr>
          <w:rFonts w:asciiTheme="minorHAnsi" w:hAnsiTheme="minorHAnsi" w:cstheme="minorHAnsi"/>
          <w:color w:val="333333"/>
          <w:shd w:val="clear" w:color="auto" w:fill="FFFFFF"/>
        </w:rPr>
        <w:t xml:space="preserve">lab quizzing or even as dissection alternatives. Engaging content and interactive tools reinforce animal anatomy and dissection technique. Six labs are available individually or as a convenient bundle. </w:t>
      </w:r>
      <w:r w:rsidR="00517AC7" w:rsidRPr="00A24762">
        <w:rPr>
          <w:rStyle w:val="Strong"/>
          <w:rFonts w:asciiTheme="minorHAnsi" w:hAnsiTheme="minorHAnsi" w:cstheme="minorHAnsi"/>
          <w:color w:val="333333"/>
          <w:shd w:val="clear" w:color="auto" w:fill="FFFFFF"/>
        </w:rPr>
        <w:t>Comprehensive Content &amp; Tools</w:t>
      </w:r>
      <w:r w:rsidR="001A014D">
        <w:rPr>
          <w:rStyle w:val="Strong"/>
          <w:rFonts w:asciiTheme="minorHAnsi" w:hAnsiTheme="minorHAnsi" w:cstheme="minorHAnsi"/>
          <w:color w:val="333333"/>
          <w:shd w:val="clear" w:color="auto" w:fill="FFFFFF"/>
        </w:rPr>
        <w:t xml:space="preserve"> - </w:t>
      </w:r>
      <w:r w:rsidR="00517AC7" w:rsidRPr="00A24762">
        <w:rPr>
          <w:rFonts w:asciiTheme="minorHAnsi" w:hAnsiTheme="minorHAnsi" w:cstheme="minorHAnsi"/>
          <w:color w:val="333333"/>
          <w:shd w:val="clear" w:color="auto" w:fill="FFFFFF"/>
        </w:rPr>
        <w:t xml:space="preserve">Engaging text with clear, simple diagrams and video tutorials help students get the most out of their dissection experience. Detailed background information is included on each species and </w:t>
      </w:r>
      <w:r w:rsidR="00517AC7" w:rsidRPr="00A24762">
        <w:rPr>
          <w:rFonts w:asciiTheme="minorHAnsi" w:hAnsiTheme="minorHAnsi" w:cstheme="minorHAnsi"/>
          <w:color w:val="333333"/>
          <w:shd w:val="clear" w:color="auto" w:fill="FFFFFF"/>
        </w:rPr>
        <w:lastRenderedPageBreak/>
        <w:t xml:space="preserve">written for </w:t>
      </w:r>
      <w:r w:rsidR="001A014D" w:rsidRPr="00A24762">
        <w:rPr>
          <w:rFonts w:asciiTheme="minorHAnsi" w:hAnsiTheme="minorHAnsi" w:cstheme="minorHAnsi"/>
          <w:color w:val="333333"/>
          <w:shd w:val="clear" w:color="auto" w:fill="FFFFFF"/>
        </w:rPr>
        <w:t>students,</w:t>
      </w:r>
      <w:r w:rsidR="00517AC7" w:rsidRPr="00A24762">
        <w:rPr>
          <w:rFonts w:asciiTheme="minorHAnsi" w:hAnsiTheme="minorHAnsi" w:cstheme="minorHAnsi"/>
          <w:color w:val="333333"/>
          <w:shd w:val="clear" w:color="auto" w:fill="FFFFFF"/>
        </w:rPr>
        <w:t xml:space="preserve"> so it is easy to understand. Questions to check for understanding are built into the content to drive home important techniques and concepts. Interactive diagrams allow students to explore the microscopic view of a larger organ or tissue.</w:t>
      </w:r>
      <w:r w:rsidR="001A014D">
        <w:rPr>
          <w:rFonts w:asciiTheme="minorHAnsi" w:hAnsiTheme="minorHAnsi" w:cstheme="minorHAnsi"/>
          <w:color w:val="333333"/>
        </w:rPr>
        <w:t xml:space="preserve"> </w:t>
      </w:r>
      <w:r w:rsidR="00517AC7" w:rsidRPr="00A24762">
        <w:rPr>
          <w:rStyle w:val="Strong"/>
          <w:rFonts w:asciiTheme="minorHAnsi" w:hAnsiTheme="minorHAnsi" w:cstheme="minorHAnsi"/>
          <w:color w:val="333333"/>
          <w:shd w:val="clear" w:color="auto" w:fill="FFFFFF"/>
        </w:rPr>
        <w:t>Drag-and-Drop Interactive Content</w:t>
      </w:r>
      <w:r w:rsidR="001A014D">
        <w:rPr>
          <w:rStyle w:val="Strong"/>
          <w:rFonts w:asciiTheme="minorHAnsi" w:hAnsiTheme="minorHAnsi" w:cstheme="minorHAnsi"/>
          <w:color w:val="333333"/>
          <w:shd w:val="clear" w:color="auto" w:fill="FFFFFF"/>
        </w:rPr>
        <w:t xml:space="preserve"> - </w:t>
      </w:r>
      <w:r w:rsidR="00517AC7" w:rsidRPr="00A24762">
        <w:rPr>
          <w:rFonts w:asciiTheme="minorHAnsi" w:hAnsiTheme="minorHAnsi" w:cstheme="minorHAnsi"/>
          <w:color w:val="333333"/>
          <w:shd w:val="clear" w:color="auto" w:fill="FFFFFF"/>
        </w:rPr>
        <w:t>Practice before lab with interactive drag-and-drop tools that allow students to manipulate and explore an organism before the real thing in lab. Anatomical features and organs can be picked up and moved around to help connect the diagrams to the actual specimen. May also be used as a dissection alternative.</w:t>
      </w:r>
      <w:r w:rsidR="001A014D">
        <w:rPr>
          <w:rFonts w:asciiTheme="minorHAnsi" w:hAnsiTheme="minorHAnsi" w:cstheme="minorHAnsi"/>
          <w:color w:val="333333"/>
        </w:rPr>
        <w:t xml:space="preserve"> </w:t>
      </w:r>
      <w:r w:rsidR="00517AC7" w:rsidRPr="00A24762">
        <w:rPr>
          <w:rStyle w:val="Strong"/>
          <w:rFonts w:asciiTheme="minorHAnsi" w:hAnsiTheme="minorHAnsi" w:cstheme="minorHAnsi"/>
          <w:color w:val="333333"/>
          <w:shd w:val="clear" w:color="auto" w:fill="FFFFFF"/>
        </w:rPr>
        <w:t>Flexible Learning Options</w:t>
      </w:r>
      <w:r w:rsidR="001A014D">
        <w:rPr>
          <w:rStyle w:val="Strong"/>
          <w:rFonts w:asciiTheme="minorHAnsi" w:hAnsiTheme="minorHAnsi" w:cstheme="minorHAnsi"/>
          <w:color w:val="333333"/>
          <w:shd w:val="clear" w:color="auto" w:fill="FFFFFF"/>
        </w:rPr>
        <w:t xml:space="preserve"> - </w:t>
      </w:r>
      <w:r w:rsidR="00517AC7" w:rsidRPr="00A24762">
        <w:rPr>
          <w:rFonts w:asciiTheme="minorHAnsi" w:hAnsiTheme="minorHAnsi" w:cstheme="minorHAnsi"/>
          <w:color w:val="333333"/>
          <w:shd w:val="clear" w:color="auto" w:fill="FFFFFF"/>
        </w:rPr>
        <w:t>Use as a pre</w:t>
      </w:r>
      <w:r w:rsidR="001A014D">
        <w:rPr>
          <w:rFonts w:asciiTheme="minorHAnsi" w:hAnsiTheme="minorHAnsi" w:cstheme="minorHAnsi"/>
          <w:color w:val="333333"/>
          <w:shd w:val="clear" w:color="auto" w:fill="FFFFFF"/>
        </w:rPr>
        <w:t>-</w:t>
      </w:r>
      <w:r w:rsidR="00517AC7" w:rsidRPr="00A24762">
        <w:rPr>
          <w:rFonts w:asciiTheme="minorHAnsi" w:hAnsiTheme="minorHAnsi" w:cstheme="minorHAnsi"/>
          <w:color w:val="333333"/>
          <w:shd w:val="clear" w:color="auto" w:fill="FFFFFF"/>
        </w:rPr>
        <w:t xml:space="preserve">dissection assignment or as a stand-alone dissection substitute. Students can watch and practice at home to learn so they arrive in lab confident and ready to tackle the science at hand. If they get stuck during lab or have trouble finding a structure, the video tutorials are there to help. Built-in </w:t>
      </w:r>
      <w:r w:rsidR="00517AC7" w:rsidRPr="00022312">
        <w:rPr>
          <w:rFonts w:asciiTheme="minorHAnsi" w:hAnsiTheme="minorHAnsi" w:cstheme="minorHAnsi"/>
          <w:color w:val="333333"/>
          <w:shd w:val="clear" w:color="auto" w:fill="FFFFFF"/>
        </w:rPr>
        <w:t>safety guidelines and step-by-step instructions ensure that students have the knowledge they need to be successful and safe during lab.</w:t>
      </w:r>
      <w:r w:rsidR="00022312" w:rsidRPr="00022312">
        <w:rPr>
          <w:rFonts w:asciiTheme="minorHAnsi" w:hAnsiTheme="minorHAnsi" w:cstheme="minorHAnsi"/>
          <w:color w:val="333333"/>
        </w:rPr>
        <w:t xml:space="preserve"> Explore all six animals: </w:t>
      </w:r>
      <w:r w:rsidR="00022312" w:rsidRPr="00022312">
        <w:rPr>
          <w:rFonts w:asciiTheme="minorHAnsi" w:hAnsiTheme="minorHAnsi" w:cstheme="minorHAnsi"/>
          <w:color w:val="333333"/>
          <w:shd w:val="clear" w:color="auto" w:fill="FFFFFF"/>
        </w:rPr>
        <w:t xml:space="preserve">Grass Frog, Fetal Pig, Perch, Sea Star, Earthworm, </w:t>
      </w:r>
      <w:r w:rsidR="00B51051">
        <w:rPr>
          <w:rFonts w:asciiTheme="minorHAnsi" w:hAnsiTheme="minorHAnsi" w:cstheme="minorHAnsi"/>
          <w:color w:val="333333"/>
          <w:shd w:val="clear" w:color="auto" w:fill="FFFFFF"/>
        </w:rPr>
        <w:t xml:space="preserve">and </w:t>
      </w:r>
      <w:r w:rsidR="00022312" w:rsidRPr="00022312">
        <w:rPr>
          <w:rFonts w:asciiTheme="minorHAnsi" w:hAnsiTheme="minorHAnsi" w:cstheme="minorHAnsi"/>
          <w:color w:val="333333"/>
          <w:shd w:val="clear" w:color="auto" w:fill="FFFFFF"/>
        </w:rPr>
        <w:t>Crayfish</w:t>
      </w:r>
      <w:r w:rsidR="00B51051">
        <w:rPr>
          <w:rFonts w:asciiTheme="minorHAnsi" w:hAnsiTheme="minorHAnsi" w:cstheme="minorHAnsi"/>
          <w:color w:val="333333"/>
          <w:shd w:val="clear" w:color="auto" w:fill="FFFFFF"/>
        </w:rPr>
        <w:t xml:space="preserve">. </w:t>
      </w:r>
      <w:hyperlink r:id="rId25" w:history="1">
        <w:r w:rsidR="00B51051">
          <w:rPr>
            <w:rStyle w:val="Hyperlink"/>
          </w:rPr>
          <w:t>https://www.flinnsci.com/flinn-digital-dissection-labs-1-year-access/</w:t>
        </w:r>
      </w:hyperlink>
    </w:p>
    <w:p w14:paraId="0CDECDC2" w14:textId="3EF7D6D2" w:rsidR="00252C6C" w:rsidRDefault="000B7C94" w:rsidP="00440B0F">
      <w:pPr>
        <w:pStyle w:val="HMHBodyText"/>
        <w:spacing w:before="100" w:beforeAutospacing="1" w:after="100" w:afterAutospacing="1" w:line="276" w:lineRule="auto"/>
        <w:jc w:val="both"/>
        <w:rPr>
          <w:rStyle w:val="HMHHeading2Char"/>
          <w:rFonts w:cs="Calibri"/>
          <w:sz w:val="22"/>
          <w:szCs w:val="22"/>
        </w:rPr>
      </w:pPr>
      <w:r w:rsidRPr="000B7C94">
        <w:rPr>
          <w:noProof/>
        </w:rPr>
        <w:t xml:space="preserve"> </w:t>
      </w:r>
    </w:p>
    <w:p w14:paraId="375FAE43" w14:textId="77777777" w:rsidR="00252C6C" w:rsidRDefault="00252C6C" w:rsidP="00440B0F">
      <w:pPr>
        <w:pStyle w:val="HMHBodyText"/>
        <w:spacing w:before="100" w:beforeAutospacing="1" w:after="100" w:afterAutospacing="1" w:line="276" w:lineRule="auto"/>
        <w:jc w:val="both"/>
        <w:rPr>
          <w:rStyle w:val="HMHHeading2Char"/>
          <w:rFonts w:cs="Calibri"/>
          <w:sz w:val="22"/>
          <w:szCs w:val="22"/>
        </w:rPr>
      </w:pPr>
    </w:p>
    <w:p w14:paraId="111A72AD" w14:textId="77777777" w:rsidR="00244DED" w:rsidRDefault="00244DED" w:rsidP="00440B0F">
      <w:pPr>
        <w:pStyle w:val="HMHBodyText"/>
        <w:spacing w:before="100" w:beforeAutospacing="1" w:after="100" w:afterAutospacing="1" w:line="276" w:lineRule="auto"/>
        <w:jc w:val="both"/>
        <w:rPr>
          <w:rStyle w:val="HMHHeading2Char"/>
          <w:rFonts w:cs="Calibri"/>
          <w:sz w:val="22"/>
          <w:szCs w:val="22"/>
        </w:rPr>
      </w:pPr>
    </w:p>
    <w:p w14:paraId="0FA8A129" w14:textId="77777777" w:rsidR="00244DED" w:rsidRDefault="00244DED" w:rsidP="00440B0F">
      <w:pPr>
        <w:pStyle w:val="HMHBodyText"/>
        <w:spacing w:before="100" w:beforeAutospacing="1" w:after="100" w:afterAutospacing="1" w:line="276" w:lineRule="auto"/>
        <w:jc w:val="both"/>
        <w:rPr>
          <w:rStyle w:val="HMHHeading2Char"/>
          <w:rFonts w:cs="Calibri"/>
          <w:sz w:val="22"/>
          <w:szCs w:val="22"/>
        </w:rPr>
      </w:pPr>
    </w:p>
    <w:p w14:paraId="773726F0" w14:textId="77777777" w:rsidR="00252C6C" w:rsidRDefault="00252C6C" w:rsidP="00440B0F">
      <w:pPr>
        <w:pStyle w:val="HMHBodyText"/>
        <w:spacing w:before="100" w:beforeAutospacing="1" w:after="100" w:afterAutospacing="1" w:line="276" w:lineRule="auto"/>
        <w:jc w:val="both"/>
        <w:rPr>
          <w:rStyle w:val="HMHHeading2Char"/>
          <w:rFonts w:cs="Calibri"/>
          <w:sz w:val="22"/>
          <w:szCs w:val="22"/>
        </w:rPr>
      </w:pPr>
    </w:p>
    <w:p w14:paraId="08CEEA9A"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42824413"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119AE5FA"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36CE31FC"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0D349EA2"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7D5218D5"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23570E8C"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719E4729"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1218559B"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24043EF7" w14:textId="77777777" w:rsidR="00A137BA" w:rsidRDefault="00A137BA" w:rsidP="00440B0F">
      <w:pPr>
        <w:pStyle w:val="HMHBodyText"/>
        <w:spacing w:before="100" w:beforeAutospacing="1" w:after="100" w:afterAutospacing="1" w:line="276" w:lineRule="auto"/>
        <w:jc w:val="both"/>
        <w:rPr>
          <w:rStyle w:val="HMHHeading2Char"/>
          <w:rFonts w:cs="Calibri"/>
          <w:sz w:val="22"/>
          <w:szCs w:val="22"/>
        </w:rPr>
      </w:pPr>
    </w:p>
    <w:p w14:paraId="3F04D90E" w14:textId="4B96F0E7" w:rsidR="009E7C21" w:rsidRPr="008A69C5" w:rsidRDefault="009E7C21" w:rsidP="00440B0F">
      <w:pPr>
        <w:pStyle w:val="HMHHeading1"/>
        <w:jc w:val="both"/>
        <w:rPr>
          <w:rStyle w:val="HMHHeading2Char"/>
          <w:rFonts w:cs="Calibri"/>
          <w:b/>
          <w:bCs/>
          <w:color w:val="FFFFFF" w:themeColor="background1"/>
          <w:sz w:val="28"/>
        </w:rPr>
      </w:pPr>
      <w:bookmarkStart w:id="74" w:name="_Toc44038529"/>
      <w:r w:rsidRPr="008A69C5">
        <w:rPr>
          <w:rStyle w:val="HMHHeading2Char"/>
          <w:rFonts w:cs="Calibri"/>
          <w:b/>
          <w:bCs/>
          <w:color w:val="FFFFFF" w:themeColor="background1"/>
          <w:sz w:val="28"/>
        </w:rPr>
        <w:lastRenderedPageBreak/>
        <w:t xml:space="preserve">Personal Protective </w:t>
      </w:r>
      <w:r w:rsidR="00CA01BF" w:rsidRPr="008A69C5">
        <w:rPr>
          <w:rStyle w:val="HMHHeading2Char"/>
          <w:rFonts w:cs="Calibri"/>
          <w:b/>
          <w:bCs/>
          <w:color w:val="FFFFFF" w:themeColor="background1"/>
          <w:sz w:val="28"/>
        </w:rPr>
        <w:t>Equipment</w:t>
      </w:r>
      <w:bookmarkEnd w:id="74"/>
    </w:p>
    <w:p w14:paraId="51A761A7" w14:textId="77777777" w:rsidR="00137754" w:rsidRDefault="00137754" w:rsidP="00440B0F">
      <w:pPr>
        <w:spacing w:after="0"/>
        <w:contextualSpacing/>
        <w:jc w:val="both"/>
      </w:pPr>
    </w:p>
    <w:p w14:paraId="4C1BB66D" w14:textId="48022799" w:rsidR="0087186A" w:rsidRDefault="00137754" w:rsidP="00440B0F">
      <w:pPr>
        <w:spacing w:after="0"/>
        <w:contextualSpacing/>
        <w:jc w:val="both"/>
        <w:rPr>
          <w:rFonts w:cstheme="minorHAnsi"/>
        </w:rPr>
      </w:pPr>
      <w:r w:rsidRPr="00252C6C">
        <w:rPr>
          <w:rFonts w:cstheme="minorHAnsi"/>
        </w:rPr>
        <w:t>Flinn has personal protective equipment (PPE) in stock and additional inventory in route arriving throughout the summer. Masks, gloves, goggles, and universal sanitizer for hands, furniture, and equipment: we will support your community with everything from an opening day stock-up plan to a recurring safety kit for every school or classroom monthly. We anticipate extraordinary demands for these safety products as schools prepare to re-open</w:t>
      </w:r>
      <w:r w:rsidR="007244A8">
        <w:rPr>
          <w:rFonts w:cstheme="minorHAnsi"/>
        </w:rPr>
        <w:t xml:space="preserve"> safely</w:t>
      </w:r>
      <w:r w:rsidRPr="00252C6C">
        <w:rPr>
          <w:rFonts w:cstheme="minorHAnsi"/>
        </w:rPr>
        <w:t>.</w:t>
      </w:r>
      <w:r w:rsidR="007244A8">
        <w:rPr>
          <w:rFonts w:cstheme="minorHAnsi"/>
        </w:rPr>
        <w:t xml:space="preserve"> Do not be fooled by </w:t>
      </w:r>
      <w:r w:rsidR="00CC18B0">
        <w:rPr>
          <w:rFonts w:cstheme="minorHAnsi"/>
        </w:rPr>
        <w:t xml:space="preserve">low cost imitations of masks, gloves, and </w:t>
      </w:r>
      <w:r w:rsidR="001703A2">
        <w:rPr>
          <w:rFonts w:cstheme="minorHAnsi"/>
        </w:rPr>
        <w:t xml:space="preserve">shields. Companies who are not experts are quickly developing low cost alternatives which are not </w:t>
      </w:r>
      <w:r w:rsidR="002B68C2">
        <w:rPr>
          <w:rFonts w:cstheme="minorHAnsi"/>
        </w:rPr>
        <w:t xml:space="preserve">endorsed, approved, or tested. Rest assured all products go through a rigorous testing process with Flinn scientists and product management to ensure </w:t>
      </w:r>
      <w:r w:rsidR="005F65B3">
        <w:rPr>
          <w:rFonts w:cstheme="minorHAnsi"/>
        </w:rPr>
        <w:t>your communities are safe. We trust you will do the same.</w:t>
      </w:r>
      <w:r w:rsidR="00A02848">
        <w:rPr>
          <w:rFonts w:cstheme="minorHAnsi"/>
        </w:rPr>
        <w:t xml:space="preserve"> Here is a listing of </w:t>
      </w:r>
      <w:r w:rsidR="00710492">
        <w:rPr>
          <w:rFonts w:cstheme="minorHAnsi"/>
        </w:rPr>
        <w:t>supplies in stock and ready to ship:</w:t>
      </w:r>
      <w:r w:rsidR="00E951DE">
        <w:rPr>
          <w:rFonts w:cstheme="minorHAnsi"/>
        </w:rPr>
        <w:t xml:space="preserve"> </w:t>
      </w:r>
      <w:hyperlink r:id="rId26" w:history="1">
        <w:r w:rsidR="00E951DE">
          <w:rPr>
            <w:rStyle w:val="Hyperlink"/>
          </w:rPr>
          <w:t>https://www.flinnsci.com/ppe/</w:t>
        </w:r>
      </w:hyperlink>
    </w:p>
    <w:p w14:paraId="036E9BA7" w14:textId="77777777" w:rsidR="00E57640" w:rsidRDefault="00E57640" w:rsidP="00440B0F">
      <w:pPr>
        <w:spacing w:after="0"/>
        <w:contextualSpacing/>
        <w:jc w:val="both"/>
        <w:rPr>
          <w:rFonts w:cstheme="minorHAnsi"/>
        </w:rPr>
      </w:pPr>
    </w:p>
    <w:p w14:paraId="315CF729" w14:textId="77777777" w:rsidR="00466D5F" w:rsidRDefault="00F92C61" w:rsidP="00440B0F">
      <w:pPr>
        <w:pStyle w:val="HMHHeading2"/>
        <w:jc w:val="both"/>
      </w:pPr>
      <w:bookmarkStart w:id="75" w:name="_Toc44038530"/>
      <w:r>
        <w:t xml:space="preserve">Surgical </w:t>
      </w:r>
      <w:r w:rsidR="00710492">
        <w:t xml:space="preserve">Face </w:t>
      </w:r>
      <w:r w:rsidR="009C6765">
        <w:t>Masks</w:t>
      </w:r>
      <w:bookmarkEnd w:id="75"/>
    </w:p>
    <w:p w14:paraId="0E31FB98" w14:textId="17479CF4" w:rsidR="003E0C54" w:rsidRPr="003E0C54" w:rsidRDefault="00E57640" w:rsidP="00440B0F">
      <w:pPr>
        <w:spacing w:after="0"/>
        <w:contextualSpacing/>
        <w:jc w:val="both"/>
        <w:rPr>
          <w:rFonts w:cs="Arial"/>
        </w:rPr>
      </w:pPr>
      <w:r w:rsidRPr="00E57640">
        <w:rPr>
          <w:noProof/>
        </w:rPr>
        <w:drawing>
          <wp:anchor distT="0" distB="0" distL="114300" distR="114300" simplePos="0" relativeHeight="251661321" behindDoc="1" locked="0" layoutInCell="1" allowOverlap="1" wp14:anchorId="18579E93" wp14:editId="1E1CC3A0">
            <wp:simplePos x="0" y="0"/>
            <wp:positionH relativeFrom="column">
              <wp:posOffset>28575</wp:posOffset>
            </wp:positionH>
            <wp:positionV relativeFrom="paragraph">
              <wp:posOffset>83185</wp:posOffset>
            </wp:positionV>
            <wp:extent cx="1743075" cy="1524000"/>
            <wp:effectExtent l="57150" t="57150" r="104775" b="95250"/>
            <wp:wrapTight wrapText="bothSides">
              <wp:wrapPolygon edited="0">
                <wp:start x="-708" y="-810"/>
                <wp:lineTo x="-472" y="22680"/>
                <wp:lineTo x="22662" y="22680"/>
                <wp:lineTo x="22662" y="-810"/>
                <wp:lineTo x="-708" y="-81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0C54" w:rsidRPr="003E0C54">
        <w:t>ASTM certification is important and relevant when deciding what type of</w:t>
      </w:r>
      <w:r>
        <w:t xml:space="preserve"> </w:t>
      </w:r>
      <w:r w:rsidR="003E0C54" w:rsidRPr="003E0C54">
        <w:t>mask to use:</w:t>
      </w:r>
    </w:p>
    <w:p w14:paraId="0A7A9170" w14:textId="210D0710" w:rsidR="003E0C54" w:rsidRPr="003E0C54" w:rsidRDefault="003E0C54" w:rsidP="00440B0F">
      <w:pPr>
        <w:spacing w:after="0"/>
        <w:contextualSpacing/>
        <w:jc w:val="both"/>
        <w:rPr>
          <w:rFonts w:cstheme="minorHAnsi"/>
        </w:rPr>
      </w:pPr>
      <w:r w:rsidRPr="003E0C54">
        <w:rPr>
          <w:rFonts w:cstheme="minorHAnsi"/>
          <w:b/>
          <w:bCs/>
        </w:rPr>
        <w:t>Level 1</w:t>
      </w:r>
      <w:r w:rsidR="00466D5F">
        <w:rPr>
          <w:rFonts w:cstheme="minorHAnsi"/>
          <w:b/>
          <w:bCs/>
        </w:rPr>
        <w:t xml:space="preserve">: </w:t>
      </w:r>
      <w:r w:rsidRPr="003E0C54">
        <w:rPr>
          <w:rFonts w:cstheme="minorHAnsi"/>
        </w:rPr>
        <w:t>the general standard for both surgical and procedural use. Basic level of protection.</w:t>
      </w:r>
    </w:p>
    <w:p w14:paraId="1B2A1D8D" w14:textId="71DC11FB" w:rsidR="003E0C54" w:rsidRPr="003E0C54" w:rsidRDefault="003E0C54" w:rsidP="00440B0F">
      <w:pPr>
        <w:spacing w:after="0"/>
        <w:contextualSpacing/>
        <w:jc w:val="both"/>
        <w:rPr>
          <w:rFonts w:cstheme="minorHAnsi"/>
        </w:rPr>
      </w:pPr>
      <w:r w:rsidRPr="003E0C54">
        <w:rPr>
          <w:rFonts w:cstheme="minorHAnsi"/>
          <w:b/>
          <w:bCs/>
        </w:rPr>
        <w:t xml:space="preserve">Level 2: </w:t>
      </w:r>
      <w:r w:rsidRPr="003E0C54">
        <w:rPr>
          <w:rFonts w:cstheme="minorHAnsi"/>
        </w:rPr>
        <w:t>moderate barrier protection for low-to-moderate levels of aerosols, sprays</w:t>
      </w:r>
      <w:r w:rsidR="007236AE">
        <w:rPr>
          <w:rFonts w:cstheme="minorHAnsi"/>
        </w:rPr>
        <w:t>,</w:t>
      </w:r>
      <w:r w:rsidRPr="003E0C54">
        <w:rPr>
          <w:rFonts w:cstheme="minorHAnsi"/>
        </w:rPr>
        <w:t xml:space="preserve"> and fluids.</w:t>
      </w:r>
    </w:p>
    <w:p w14:paraId="45C7BE1F" w14:textId="77777777" w:rsidR="0010482D" w:rsidRDefault="003E0C54" w:rsidP="00440B0F">
      <w:pPr>
        <w:spacing w:after="0"/>
        <w:contextualSpacing/>
        <w:jc w:val="both"/>
        <w:rPr>
          <w:rFonts w:cstheme="minorHAnsi"/>
        </w:rPr>
      </w:pPr>
      <w:r w:rsidRPr="003E0C54">
        <w:rPr>
          <w:rFonts w:cstheme="minorHAnsi"/>
          <w:b/>
          <w:bCs/>
        </w:rPr>
        <w:t xml:space="preserve">Level 3: </w:t>
      </w:r>
      <w:r w:rsidRPr="003E0C54">
        <w:rPr>
          <w:rFonts w:cstheme="minorHAnsi"/>
        </w:rPr>
        <w:t>maximum barrier protection for any situation that has the potential for exposure to heavy levels of aerosols, sprays</w:t>
      </w:r>
      <w:r w:rsidR="00466D5F">
        <w:rPr>
          <w:rFonts w:cstheme="minorHAnsi"/>
        </w:rPr>
        <w:t>,</w:t>
      </w:r>
      <w:r w:rsidRPr="003E0C54">
        <w:rPr>
          <w:rFonts w:cstheme="minorHAnsi"/>
        </w:rPr>
        <w:t xml:space="preserve"> and fluids. (True medical/surgical mask)</w:t>
      </w:r>
    </w:p>
    <w:p w14:paraId="0A26CD12" w14:textId="48041081" w:rsidR="00E57640" w:rsidRPr="00E57640" w:rsidRDefault="000B1C1C" w:rsidP="00440B0F">
      <w:pPr>
        <w:spacing w:after="0"/>
        <w:contextualSpacing/>
        <w:jc w:val="both"/>
        <w:rPr>
          <w:rFonts w:cstheme="minorHAnsi"/>
        </w:rPr>
      </w:pPr>
      <w:r w:rsidRPr="000B1C1C">
        <w:rPr>
          <w:rFonts w:cstheme="minorHAnsi"/>
        </w:rPr>
        <w:t xml:space="preserve">When selecting any mask for use, consider the following four things; Filtration; Fluid Resistance; Features; Fitment.  Make sure that you are using the appropriate mask for the conditions that you are in – </w:t>
      </w:r>
      <w:r w:rsidRPr="000B1C1C">
        <w:rPr>
          <w:rFonts w:cstheme="minorHAnsi"/>
          <w:b/>
          <w:bCs/>
        </w:rPr>
        <w:t>and remember that the higher the ASTM level, the better it is.</w:t>
      </w:r>
      <w:r w:rsidR="007236AE">
        <w:rPr>
          <w:rFonts w:cstheme="minorHAnsi"/>
        </w:rPr>
        <w:t xml:space="preserve"> </w:t>
      </w:r>
      <w:r w:rsidR="00E57640" w:rsidRPr="00E57640">
        <w:rPr>
          <w:rFonts w:cstheme="minorHAnsi"/>
        </w:rPr>
        <w:t>Not all surgical masks are the same. This three-ply surgical face mask is made of non-woven material and is ASTM level 2 approved, providing necessary protection while remaining light and comfortable. A full-width nosepiece guarantees proper fit. Latex-free ear loops are stretchy and non-irritating. Facial coverings like these masks are recommended safety items for everyone.</w:t>
      </w:r>
    </w:p>
    <w:p w14:paraId="2E0C4FF3" w14:textId="77777777" w:rsidR="009D64DE" w:rsidRDefault="009D64DE" w:rsidP="00440B0F">
      <w:pPr>
        <w:spacing w:after="0"/>
        <w:contextualSpacing/>
        <w:jc w:val="both"/>
        <w:rPr>
          <w:rFonts w:cstheme="minorHAnsi"/>
          <w:b/>
          <w:bCs/>
        </w:rPr>
      </w:pPr>
    </w:p>
    <w:p w14:paraId="711809F9" w14:textId="566EA8BB" w:rsidR="009C6765" w:rsidRDefault="009D64DE" w:rsidP="00440B0F">
      <w:pPr>
        <w:pStyle w:val="HMHHeading2"/>
        <w:jc w:val="both"/>
      </w:pPr>
      <w:bookmarkStart w:id="76" w:name="_Toc44038531"/>
      <w:r w:rsidRPr="009D64DE">
        <w:t xml:space="preserve">Woodbridge INOAC </w:t>
      </w:r>
      <w:r w:rsidR="003D2377" w:rsidRPr="009D64DE">
        <w:t>Filter Pore</w:t>
      </w:r>
      <w:r w:rsidRPr="009D64DE">
        <w:t xml:space="preserve"> Foam Masks</w:t>
      </w:r>
      <w:bookmarkEnd w:id="76"/>
    </w:p>
    <w:p w14:paraId="06A2F0D5" w14:textId="6D025B5C" w:rsidR="00075BB5" w:rsidRPr="00075BB5" w:rsidRDefault="00904CC2" w:rsidP="00440B0F">
      <w:pPr>
        <w:spacing w:after="0"/>
        <w:contextualSpacing/>
        <w:jc w:val="both"/>
        <w:rPr>
          <w:rFonts w:cstheme="minorHAnsi"/>
        </w:rPr>
      </w:pPr>
      <w:r w:rsidRPr="00075BB5">
        <w:rPr>
          <w:rFonts w:cstheme="minorHAnsi"/>
          <w:noProof/>
        </w:rPr>
        <w:drawing>
          <wp:anchor distT="0" distB="0" distL="114300" distR="114300" simplePos="0" relativeHeight="251670537" behindDoc="1" locked="0" layoutInCell="1" allowOverlap="1" wp14:anchorId="77FD6836" wp14:editId="54A1894F">
            <wp:simplePos x="0" y="0"/>
            <wp:positionH relativeFrom="column">
              <wp:posOffset>485775</wp:posOffset>
            </wp:positionH>
            <wp:positionV relativeFrom="paragraph">
              <wp:posOffset>636270</wp:posOffset>
            </wp:positionV>
            <wp:extent cx="885825" cy="1125855"/>
            <wp:effectExtent l="57150" t="57150" r="104775" b="93345"/>
            <wp:wrapTight wrapText="bothSides">
              <wp:wrapPolygon edited="0">
                <wp:start x="-1394" y="-1096"/>
                <wp:lineTo x="-929" y="23025"/>
                <wp:lineTo x="23690" y="23025"/>
                <wp:lineTo x="23690" y="-1096"/>
                <wp:lineTo x="-1394" y="-1096"/>
              </wp:wrapPolygon>
            </wp:wrapTight>
            <wp:docPr id="23" name="Picture 22" descr="A person wearing glasses&#10;&#10;Description automatically generated">
              <a:extLst xmlns:a="http://schemas.openxmlformats.org/drawingml/2006/main">
                <a:ext uri="{FF2B5EF4-FFF2-40B4-BE49-F238E27FC236}">
                  <a16:creationId xmlns:a16="http://schemas.microsoft.com/office/drawing/2014/main" id="{B333B418-6264-0E41-B17F-003CE4BD2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wearing glasses&#10;&#10;Description automatically generated">
                      <a:extLst>
                        <a:ext uri="{FF2B5EF4-FFF2-40B4-BE49-F238E27FC236}">
                          <a16:creationId xmlns:a16="http://schemas.microsoft.com/office/drawing/2014/main" id="{B333B418-6264-0E41-B17F-003CE4BD27CA}"/>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5825" cy="11258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64DE" w:rsidRPr="00075BB5">
        <w:rPr>
          <w:noProof/>
        </w:rPr>
        <w:drawing>
          <wp:anchor distT="0" distB="0" distL="114300" distR="114300" simplePos="0" relativeHeight="251669513" behindDoc="1" locked="0" layoutInCell="1" allowOverlap="1" wp14:anchorId="74DC259B" wp14:editId="3B46BE4B">
            <wp:simplePos x="0" y="0"/>
            <wp:positionH relativeFrom="column">
              <wp:posOffset>28575</wp:posOffset>
            </wp:positionH>
            <wp:positionV relativeFrom="paragraph">
              <wp:posOffset>60960</wp:posOffset>
            </wp:positionV>
            <wp:extent cx="885825" cy="1085005"/>
            <wp:effectExtent l="57150" t="57150" r="85725" b="96520"/>
            <wp:wrapTight wrapText="bothSides">
              <wp:wrapPolygon edited="0">
                <wp:start x="-1394" y="-1138"/>
                <wp:lineTo x="-929" y="23143"/>
                <wp:lineTo x="23226" y="23143"/>
                <wp:lineTo x="23226" y="-1138"/>
                <wp:lineTo x="-1394" y="-1138"/>
              </wp:wrapPolygon>
            </wp:wrapTight>
            <wp:docPr id="24" name="Picture 23" descr="A person wearing glasses&#10;&#10;Description automatically generated">
              <a:extLst xmlns:a="http://schemas.openxmlformats.org/drawingml/2006/main">
                <a:ext uri="{FF2B5EF4-FFF2-40B4-BE49-F238E27FC236}">
                  <a16:creationId xmlns:a16="http://schemas.microsoft.com/office/drawing/2014/main" id="{5CE8256D-F11F-9E4C-BBDC-63F9BC61F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person wearing glasses&#10;&#10;Description automatically generated">
                      <a:extLst>
                        <a:ext uri="{FF2B5EF4-FFF2-40B4-BE49-F238E27FC236}">
                          <a16:creationId xmlns:a16="http://schemas.microsoft.com/office/drawing/2014/main" id="{5CE8256D-F11F-9E4C-BBDC-63F9BC61FDF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5825" cy="10850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76A8" w:rsidRPr="007076A8">
        <w:rPr>
          <w:rFonts w:cstheme="minorHAnsi"/>
        </w:rPr>
        <w:t>ASTM Level 3 (highest) certification for masks and Health Canada approved for medical/healthcare/long-term care facilities</w:t>
      </w:r>
      <w:r>
        <w:rPr>
          <w:rFonts w:cstheme="minorHAnsi"/>
        </w:rPr>
        <w:t xml:space="preserve">. </w:t>
      </w:r>
      <w:r w:rsidR="007076A8" w:rsidRPr="007076A8">
        <w:rPr>
          <w:rFonts w:cstheme="minorHAnsi"/>
        </w:rPr>
        <w:t>Very low leakage on cheeks due to foam construction.</w:t>
      </w:r>
      <w:r>
        <w:rPr>
          <w:rFonts w:cstheme="minorHAnsi"/>
        </w:rPr>
        <w:t xml:space="preserve"> </w:t>
      </w:r>
      <w:r w:rsidR="007076A8" w:rsidRPr="007076A8">
        <w:rPr>
          <w:rFonts w:cstheme="minorHAnsi"/>
        </w:rPr>
        <w:t xml:space="preserve">Breathable and comfortable. </w:t>
      </w:r>
      <w:r w:rsidR="00075BB5" w:rsidRPr="00075BB5">
        <w:rPr>
          <w:rFonts w:cstheme="minorHAnsi"/>
        </w:rPr>
        <w:t xml:space="preserve">This mask was designed by Woodbridge INOAC in Japan and in Canada based on the use of industrial filtration foam technology </w:t>
      </w:r>
      <w:r w:rsidR="00075BB5" w:rsidRPr="00075BB5">
        <w:rPr>
          <w:rFonts w:cstheme="minorHAnsi"/>
          <w:b/>
          <w:bCs/>
        </w:rPr>
        <w:t xml:space="preserve">which is 100% non-latex and provides low breathing resistance.  This is a comfortable ASTM Level 3 mask that can be worn for extended periods of time </w:t>
      </w:r>
      <w:r w:rsidR="00075BB5" w:rsidRPr="00075BB5">
        <w:rPr>
          <w:rFonts w:cstheme="minorHAnsi"/>
        </w:rPr>
        <w:t>without causing discomfort.   Complete with proprietary foam layer, inner filtration media and nose clip.  Accommodates smaller and larger face sizes with selectable foam tab ear loops.</w:t>
      </w:r>
    </w:p>
    <w:p w14:paraId="0B5246BD" w14:textId="77777777" w:rsidR="007076A8" w:rsidRDefault="007076A8" w:rsidP="00440B0F">
      <w:pPr>
        <w:spacing w:after="0"/>
        <w:contextualSpacing/>
        <w:jc w:val="both"/>
        <w:rPr>
          <w:rFonts w:cstheme="minorHAnsi"/>
        </w:rPr>
      </w:pPr>
    </w:p>
    <w:p w14:paraId="2D87E032" w14:textId="77777777" w:rsidR="009F461F" w:rsidRDefault="009F461F" w:rsidP="00440B0F">
      <w:pPr>
        <w:spacing w:after="0"/>
        <w:contextualSpacing/>
        <w:jc w:val="both"/>
        <w:rPr>
          <w:rFonts w:cstheme="minorHAnsi"/>
        </w:rPr>
      </w:pPr>
    </w:p>
    <w:p w14:paraId="32870C1C" w14:textId="6737B91E" w:rsidR="009C6765" w:rsidRDefault="009C6765" w:rsidP="00440B0F">
      <w:pPr>
        <w:pStyle w:val="HMHHeading2"/>
        <w:jc w:val="both"/>
      </w:pPr>
      <w:bookmarkStart w:id="77" w:name="_Toc44038532"/>
      <w:r>
        <w:lastRenderedPageBreak/>
        <w:t>Nitrile Gloves</w:t>
      </w:r>
      <w:bookmarkEnd w:id="77"/>
    </w:p>
    <w:p w14:paraId="74209208" w14:textId="5E6B26B2" w:rsidR="00765D06" w:rsidRDefault="00765D06" w:rsidP="00440B0F">
      <w:pPr>
        <w:spacing w:after="0"/>
        <w:contextualSpacing/>
        <w:jc w:val="both"/>
        <w:rPr>
          <w:rFonts w:cstheme="minorHAnsi"/>
        </w:rPr>
      </w:pPr>
      <w:r>
        <w:rPr>
          <w:rFonts w:cstheme="minorHAnsi"/>
          <w:noProof/>
        </w:rPr>
        <w:drawing>
          <wp:anchor distT="0" distB="0" distL="114300" distR="114300" simplePos="0" relativeHeight="251662345" behindDoc="1" locked="0" layoutInCell="1" allowOverlap="1" wp14:anchorId="495CB885" wp14:editId="6FBF3150">
            <wp:simplePos x="0" y="0"/>
            <wp:positionH relativeFrom="column">
              <wp:posOffset>28575</wp:posOffset>
            </wp:positionH>
            <wp:positionV relativeFrom="paragraph">
              <wp:posOffset>73025</wp:posOffset>
            </wp:positionV>
            <wp:extent cx="1285875" cy="1285875"/>
            <wp:effectExtent l="57150" t="57150" r="104775" b="104775"/>
            <wp:wrapTight wrapText="bothSides">
              <wp:wrapPolygon edited="0">
                <wp:start x="-960" y="-960"/>
                <wp:lineTo x="-640" y="23040"/>
                <wp:lineTo x="23040" y="23040"/>
                <wp:lineTo x="23040" y="-960"/>
                <wp:lineTo x="-960" y="-96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87E78" w:rsidRPr="00F87E78">
        <w:rPr>
          <w:rFonts w:cstheme="minorHAnsi"/>
        </w:rPr>
        <w:t xml:space="preserve">These gloves are approved </w:t>
      </w:r>
      <w:r w:rsidR="009F461F" w:rsidRPr="00F87E78">
        <w:rPr>
          <w:rFonts w:cstheme="minorHAnsi"/>
        </w:rPr>
        <w:t>by</w:t>
      </w:r>
      <w:r w:rsidR="009F461F">
        <w:rPr>
          <w:rFonts w:cstheme="minorHAnsi"/>
        </w:rPr>
        <w:t xml:space="preserve"> </w:t>
      </w:r>
      <w:r w:rsidR="00F87E78" w:rsidRPr="00F87E78">
        <w:rPr>
          <w:rFonts w:cstheme="minorHAnsi"/>
        </w:rPr>
        <w:t>ASTM &amp; FDA USA;</w:t>
      </w:r>
      <w:r w:rsidR="00705083">
        <w:rPr>
          <w:rFonts w:cstheme="minorHAnsi"/>
        </w:rPr>
        <w:t xml:space="preserve"> </w:t>
      </w:r>
      <w:r w:rsidR="00F87E78" w:rsidRPr="00F87E78">
        <w:rPr>
          <w:rFonts w:cstheme="minorHAnsi"/>
        </w:rPr>
        <w:t>TUV Germany; British Standard;</w:t>
      </w:r>
      <w:r w:rsidR="00705083">
        <w:rPr>
          <w:rFonts w:cstheme="minorHAnsi"/>
        </w:rPr>
        <w:t xml:space="preserve"> </w:t>
      </w:r>
      <w:r w:rsidR="00F87E78" w:rsidRPr="00F87E78">
        <w:rPr>
          <w:rFonts w:cstheme="minorHAnsi"/>
        </w:rPr>
        <w:t>Australian Standard 4011</w:t>
      </w:r>
      <w:r w:rsidR="00705083">
        <w:rPr>
          <w:rFonts w:cstheme="minorHAnsi"/>
        </w:rPr>
        <w:t>.</w:t>
      </w:r>
      <w:r w:rsidR="009F461F">
        <w:rPr>
          <w:rFonts w:cstheme="minorHAnsi"/>
        </w:rPr>
        <w:t xml:space="preserve"> </w:t>
      </w:r>
      <w:r w:rsidR="00F87E78" w:rsidRPr="00F87E78">
        <w:rPr>
          <w:rFonts w:cstheme="minorHAnsi"/>
        </w:rPr>
        <w:t>These are also independently tested for tensile strength and aged tensile strength and passes both easily.</w:t>
      </w:r>
      <w:r w:rsidR="00705083">
        <w:rPr>
          <w:rFonts w:cstheme="minorHAnsi"/>
        </w:rPr>
        <w:t xml:space="preserve"> </w:t>
      </w:r>
      <w:r w:rsidRPr="00765D06">
        <w:rPr>
          <w:rFonts w:cstheme="minorHAnsi"/>
        </w:rPr>
        <w:t xml:space="preserve">Available in multiple sizes, these disposable yet durable gloves provide the “fit” and flexibility of disposable latex gloves while offering superior protection against accidental contact with acids and bases or halogenated organic solvents while being made from hypoallergenic nitrile rubber. Pinhole-free material is 4 mils thick, these gloves resist tearing and will outlast common latex disposable gloves. </w:t>
      </w:r>
      <w:r w:rsidR="005444B9" w:rsidRPr="00765D06">
        <w:rPr>
          <w:rFonts w:cstheme="minorHAnsi"/>
        </w:rPr>
        <w:t xml:space="preserve">9.5 inches long for standard medical / dental use and are 4mil thick with fingertip textured finish for dexterity. </w:t>
      </w:r>
      <w:r w:rsidRPr="00765D06">
        <w:rPr>
          <w:rFonts w:cstheme="minorHAnsi"/>
        </w:rPr>
        <w:t>Gloves should fit snug but not pinch or restrict movement. Remember to peel gloves from the wrist down, effectively turning the gloves inside out as you remove them. Sold in boxes of 100.</w:t>
      </w:r>
    </w:p>
    <w:p w14:paraId="3C34ECB8" w14:textId="1903F05F" w:rsidR="009F461F" w:rsidRPr="00765D06" w:rsidRDefault="009F461F" w:rsidP="00440B0F">
      <w:pPr>
        <w:spacing w:after="0"/>
        <w:contextualSpacing/>
        <w:jc w:val="both"/>
        <w:rPr>
          <w:rFonts w:cstheme="minorHAnsi"/>
        </w:rPr>
      </w:pPr>
    </w:p>
    <w:p w14:paraId="46C1831B" w14:textId="79F27D8E" w:rsidR="009C6765" w:rsidRDefault="009C6765" w:rsidP="00440B0F">
      <w:pPr>
        <w:pStyle w:val="HMHHeading2"/>
        <w:jc w:val="both"/>
      </w:pPr>
      <w:bookmarkStart w:id="78" w:name="_Toc44038533"/>
      <w:r>
        <w:t>Universal Sanitizer</w:t>
      </w:r>
      <w:bookmarkEnd w:id="78"/>
    </w:p>
    <w:p w14:paraId="62B8CA5F" w14:textId="360EFD45" w:rsidR="00E73EDA" w:rsidRPr="00E73EDA" w:rsidRDefault="0006409D" w:rsidP="00440B0F">
      <w:pPr>
        <w:spacing w:after="0"/>
        <w:contextualSpacing/>
        <w:jc w:val="both"/>
        <w:rPr>
          <w:rFonts w:cstheme="minorHAnsi"/>
        </w:rPr>
      </w:pPr>
      <w:r>
        <w:rPr>
          <w:rFonts w:cstheme="minorHAnsi"/>
          <w:noProof/>
        </w:rPr>
        <w:drawing>
          <wp:anchor distT="0" distB="0" distL="114300" distR="114300" simplePos="0" relativeHeight="251663369" behindDoc="1" locked="0" layoutInCell="1" allowOverlap="1" wp14:anchorId="67D2C618" wp14:editId="7A7249C1">
            <wp:simplePos x="0" y="0"/>
            <wp:positionH relativeFrom="column">
              <wp:posOffset>9525</wp:posOffset>
            </wp:positionH>
            <wp:positionV relativeFrom="paragraph">
              <wp:posOffset>50165</wp:posOffset>
            </wp:positionV>
            <wp:extent cx="1247775" cy="1485265"/>
            <wp:effectExtent l="57150" t="57150" r="104775" b="95885"/>
            <wp:wrapTight wrapText="bothSides">
              <wp:wrapPolygon edited="0">
                <wp:start x="-989" y="-831"/>
                <wp:lineTo x="-660" y="22717"/>
                <wp:lineTo x="23084" y="22717"/>
                <wp:lineTo x="23084" y="-831"/>
                <wp:lineTo x="-989" y="-831"/>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775" cy="14852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73EDA" w:rsidRPr="00E73EDA">
        <w:rPr>
          <w:rFonts w:cstheme="minorHAnsi"/>
        </w:rPr>
        <w:t xml:space="preserve">There are daily recalls of hand sanitizers made by non-certified organizations or those that contain dangerous chemicals such as methanol (methyl alcohol) or other ingredients.  Flinn only uses the highest grade of ethanol for our custom hand sanitizers in gel or viscous formats.  1 gallon, and </w:t>
      </w:r>
      <w:r w:rsidR="000E4DBA" w:rsidRPr="00E73EDA">
        <w:rPr>
          <w:rFonts w:cstheme="minorHAnsi"/>
        </w:rPr>
        <w:t>55-gallon</w:t>
      </w:r>
      <w:r w:rsidR="00E73EDA" w:rsidRPr="00E73EDA">
        <w:rPr>
          <w:rFonts w:cstheme="minorHAnsi"/>
        </w:rPr>
        <w:t xml:space="preserve"> drums available.</w:t>
      </w:r>
    </w:p>
    <w:p w14:paraId="0559AF3D" w14:textId="2F9A393D" w:rsidR="00E73EDA" w:rsidRPr="00E73EDA" w:rsidRDefault="00E73EDA" w:rsidP="00440B0F">
      <w:pPr>
        <w:spacing w:after="0"/>
        <w:contextualSpacing/>
        <w:jc w:val="both"/>
        <w:rPr>
          <w:rFonts w:cstheme="minorHAnsi"/>
        </w:rPr>
      </w:pPr>
      <w:r w:rsidRPr="00E73EDA">
        <w:rPr>
          <w:rFonts w:cstheme="minorHAnsi"/>
        </w:rPr>
        <w:t xml:space="preserve">When selecting any hand sanitizer know that there are two types of alcohol </w:t>
      </w:r>
      <w:r w:rsidR="003D2377" w:rsidRPr="00E73EDA">
        <w:rPr>
          <w:rFonts w:cstheme="minorHAnsi"/>
        </w:rPr>
        <w:t>used:</w:t>
      </w:r>
      <w:r w:rsidRPr="00E73EDA">
        <w:rPr>
          <w:rFonts w:cstheme="minorHAnsi"/>
        </w:rPr>
        <w:t xml:space="preserve"> Ethanol and Isopropyl A</w:t>
      </w:r>
      <w:r w:rsidR="00F40147">
        <w:rPr>
          <w:rFonts w:cstheme="minorHAnsi"/>
        </w:rPr>
        <w:t>l</w:t>
      </w:r>
      <w:r w:rsidRPr="00E73EDA">
        <w:rPr>
          <w:rFonts w:cstheme="minorHAnsi"/>
        </w:rPr>
        <w:t>cohol</w:t>
      </w:r>
      <w:r w:rsidRPr="00E73EDA">
        <w:rPr>
          <w:rFonts w:cstheme="minorHAnsi"/>
          <w:b/>
          <w:bCs/>
        </w:rPr>
        <w:t>.</w:t>
      </w:r>
      <w:r w:rsidR="000E4DBA">
        <w:rPr>
          <w:rFonts w:cstheme="minorHAnsi"/>
        </w:rPr>
        <w:t xml:space="preserve"> </w:t>
      </w:r>
      <w:r w:rsidRPr="00E73EDA">
        <w:rPr>
          <w:rFonts w:cstheme="minorHAnsi"/>
          <w:b/>
          <w:bCs/>
        </w:rPr>
        <w:t xml:space="preserve">THE CDC recommends ethanol </w:t>
      </w:r>
      <w:r w:rsidR="003D2377" w:rsidRPr="00E73EDA">
        <w:rPr>
          <w:rFonts w:cstheme="minorHAnsi"/>
          <w:b/>
          <w:bCs/>
        </w:rPr>
        <w:t>(Like</w:t>
      </w:r>
      <w:r w:rsidRPr="00E73EDA">
        <w:rPr>
          <w:rFonts w:cstheme="minorHAnsi"/>
          <w:b/>
          <w:bCs/>
        </w:rPr>
        <w:t xml:space="preserve"> Flinn’s </w:t>
      </w:r>
      <w:r w:rsidR="003D2377" w:rsidRPr="00E73EDA">
        <w:rPr>
          <w:rFonts w:cstheme="minorHAnsi"/>
          <w:b/>
          <w:bCs/>
        </w:rPr>
        <w:t>version)</w:t>
      </w:r>
      <w:r w:rsidRPr="00E73EDA">
        <w:rPr>
          <w:rFonts w:cstheme="minorHAnsi"/>
          <w:b/>
          <w:bCs/>
        </w:rPr>
        <w:t xml:space="preserve"> since isopropyl alcohol is volatile and cracks skin and is not recommended for children or the elderly</w:t>
      </w:r>
    </w:p>
    <w:p w14:paraId="034E5D71" w14:textId="7B650D1E" w:rsidR="009C6765" w:rsidRDefault="009C6765" w:rsidP="00440B0F">
      <w:pPr>
        <w:spacing w:after="0"/>
        <w:contextualSpacing/>
        <w:jc w:val="both"/>
        <w:rPr>
          <w:rFonts w:cstheme="minorHAnsi"/>
        </w:rPr>
      </w:pPr>
    </w:p>
    <w:p w14:paraId="300CF822" w14:textId="2C4DE641" w:rsidR="009C6765" w:rsidRDefault="009C6765" w:rsidP="00440B0F">
      <w:pPr>
        <w:pStyle w:val="HMHHeading2"/>
        <w:jc w:val="both"/>
      </w:pPr>
      <w:bookmarkStart w:id="79" w:name="_Toc44038534"/>
      <w:r>
        <w:t>Face Shields</w:t>
      </w:r>
      <w:bookmarkEnd w:id="79"/>
    </w:p>
    <w:p w14:paraId="48571EA1" w14:textId="10529B59" w:rsidR="009C6765" w:rsidRDefault="00943593" w:rsidP="00440B0F">
      <w:pPr>
        <w:spacing w:after="0"/>
        <w:contextualSpacing/>
        <w:jc w:val="both"/>
        <w:rPr>
          <w:rFonts w:cstheme="minorHAnsi"/>
        </w:rPr>
      </w:pPr>
      <w:r>
        <w:rPr>
          <w:rFonts w:cstheme="minorHAnsi"/>
          <w:noProof/>
        </w:rPr>
        <w:drawing>
          <wp:anchor distT="0" distB="0" distL="114300" distR="114300" simplePos="0" relativeHeight="251664393" behindDoc="1" locked="0" layoutInCell="1" allowOverlap="1" wp14:anchorId="3254A060" wp14:editId="43BD694F">
            <wp:simplePos x="0" y="0"/>
            <wp:positionH relativeFrom="column">
              <wp:posOffset>9525</wp:posOffset>
            </wp:positionH>
            <wp:positionV relativeFrom="paragraph">
              <wp:posOffset>38100</wp:posOffset>
            </wp:positionV>
            <wp:extent cx="1304925" cy="1454150"/>
            <wp:effectExtent l="0" t="0" r="9525" b="0"/>
            <wp:wrapTight wrapText="bothSides">
              <wp:wrapPolygon edited="0">
                <wp:start x="0" y="0"/>
                <wp:lineTo x="0" y="21223"/>
                <wp:lineTo x="21442" y="21223"/>
                <wp:lineTo x="21442"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1454150"/>
                    </a:xfrm>
                    <a:prstGeom prst="rect">
                      <a:avLst/>
                    </a:prstGeom>
                    <a:noFill/>
                  </pic:spPr>
                </pic:pic>
              </a:graphicData>
            </a:graphic>
            <wp14:sizeRelH relativeFrom="margin">
              <wp14:pctWidth>0</wp14:pctWidth>
            </wp14:sizeRelH>
            <wp14:sizeRelV relativeFrom="margin">
              <wp14:pctHeight>0</wp14:pctHeight>
            </wp14:sizeRelV>
          </wp:anchor>
        </w:drawing>
      </w:r>
      <w:r w:rsidRPr="00E437E4">
        <w:rPr>
          <w:rFonts w:cstheme="minorHAnsi"/>
        </w:rPr>
        <w:t>Looking for a comfortable, medical quality face shield? Look no further. These lightweight and easy-to-wear face shields offer a protective barrier while allowing great visibility. Perfect when you need a full-face option for added protection.</w:t>
      </w:r>
      <w:r>
        <w:rPr>
          <w:rFonts w:cstheme="minorHAnsi"/>
        </w:rPr>
        <w:t xml:space="preserve"> </w:t>
      </w:r>
      <w:r w:rsidR="00A722B9" w:rsidRPr="00A722B9">
        <w:rPr>
          <w:rFonts w:cstheme="minorHAnsi"/>
        </w:rPr>
        <w:t>The soft spongy-foam forehead piece easily accommodates many face contours and the shield is re-usable.  Nice and lightweight, these are a practical item for both students and instructors alike.  Great for literacy and speech programs since they allow you to connect visually with the oral communication aspect of speech pathology and linguistics.</w:t>
      </w:r>
      <w:r>
        <w:rPr>
          <w:rFonts w:cstheme="minorHAnsi"/>
        </w:rPr>
        <w:t xml:space="preserve"> </w:t>
      </w:r>
      <w:r w:rsidR="00A722B9" w:rsidRPr="00A722B9">
        <w:rPr>
          <w:rFonts w:cstheme="minorHAnsi"/>
        </w:rPr>
        <w:t xml:space="preserve">These new ones are manufactured here in the USA!  </w:t>
      </w:r>
    </w:p>
    <w:p w14:paraId="58E51065" w14:textId="6DEFC9AE" w:rsidR="00087748" w:rsidRDefault="00087748" w:rsidP="00440B0F">
      <w:pPr>
        <w:spacing w:after="0"/>
        <w:contextualSpacing/>
        <w:jc w:val="both"/>
        <w:rPr>
          <w:rFonts w:cstheme="minorHAnsi"/>
        </w:rPr>
      </w:pPr>
    </w:p>
    <w:p w14:paraId="699FCC02" w14:textId="39897F6A" w:rsidR="0036633D" w:rsidRDefault="0036633D" w:rsidP="00440B0F">
      <w:pPr>
        <w:pStyle w:val="HMHHeading2"/>
        <w:jc w:val="both"/>
      </w:pPr>
      <w:bookmarkStart w:id="80" w:name="_Toc44038535"/>
      <w:r>
        <w:t>IR Thermometers</w:t>
      </w:r>
      <w:bookmarkEnd w:id="80"/>
    </w:p>
    <w:p w14:paraId="462EBB2F" w14:textId="2C1BBB7A" w:rsidR="000B585C" w:rsidRPr="000B585C" w:rsidRDefault="0036633D" w:rsidP="00440B0F">
      <w:pPr>
        <w:jc w:val="both"/>
      </w:pPr>
      <w:r w:rsidRPr="0036633D">
        <w:rPr>
          <w:noProof/>
        </w:rPr>
        <w:drawing>
          <wp:anchor distT="0" distB="0" distL="114300" distR="114300" simplePos="0" relativeHeight="251671561" behindDoc="1" locked="0" layoutInCell="1" allowOverlap="1" wp14:anchorId="43B09725" wp14:editId="7272A8C8">
            <wp:simplePos x="0" y="0"/>
            <wp:positionH relativeFrom="column">
              <wp:posOffset>28575</wp:posOffset>
            </wp:positionH>
            <wp:positionV relativeFrom="paragraph">
              <wp:posOffset>54610</wp:posOffset>
            </wp:positionV>
            <wp:extent cx="1228725" cy="1035050"/>
            <wp:effectExtent l="57150" t="57150" r="104775" b="88900"/>
            <wp:wrapTight wrapText="bothSides">
              <wp:wrapPolygon edited="0">
                <wp:start x="-1005" y="-1193"/>
                <wp:lineTo x="-670" y="23058"/>
                <wp:lineTo x="23107" y="23058"/>
                <wp:lineTo x="23107" y="-1193"/>
                <wp:lineTo x="-1005" y="-1193"/>
              </wp:wrapPolygon>
            </wp:wrapTight>
            <wp:docPr id="50" name="Picture 49" descr="A picture containing indoor, microwave, sitting, table&#10;&#10;Description automatically generated">
              <a:extLst xmlns:a="http://schemas.openxmlformats.org/drawingml/2006/main">
                <a:ext uri="{FF2B5EF4-FFF2-40B4-BE49-F238E27FC236}">
                  <a16:creationId xmlns:a16="http://schemas.microsoft.com/office/drawing/2014/main" id="{A34EF9C9-C361-6C4F-92B2-020FD6C52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A picture containing indoor, microwave, sitting, table&#10;&#10;Description automatically generated">
                      <a:extLst>
                        <a:ext uri="{FF2B5EF4-FFF2-40B4-BE49-F238E27FC236}">
                          <a16:creationId xmlns:a16="http://schemas.microsoft.com/office/drawing/2014/main" id="{A34EF9C9-C361-6C4F-92B2-020FD6C52762}"/>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8427" r="16209"/>
                    <a:stretch/>
                  </pic:blipFill>
                  <pic:spPr>
                    <a:xfrm>
                      <a:off x="0" y="0"/>
                      <a:ext cx="1228725" cy="1035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585C" w:rsidRPr="000B585C">
        <w:t>The IR Thermometer is useful for quickly taking a temperature safely and with distance.  This device will help identify any person who may be starting to show symptoms of COVID-19.</w:t>
      </w:r>
      <w:r w:rsidR="00843C10">
        <w:t xml:space="preserve"> </w:t>
      </w:r>
      <w:r w:rsidR="000B585C" w:rsidRPr="000B585C">
        <w:rPr>
          <w:rFonts w:cstheme="minorHAnsi"/>
        </w:rPr>
        <w:t>We have heard that some school districts will be taking IR thermometer readings before allowing students on the school bus</w:t>
      </w:r>
      <w:r w:rsidR="003D2377" w:rsidRPr="000B585C">
        <w:rPr>
          <w:rFonts w:cstheme="minorHAnsi"/>
        </w:rPr>
        <w:t>…. Others</w:t>
      </w:r>
      <w:r w:rsidR="000B585C" w:rsidRPr="000B585C">
        <w:rPr>
          <w:rFonts w:cstheme="minorHAnsi"/>
        </w:rPr>
        <w:t xml:space="preserve"> are checking every person at the main entrance to the school to make sure that you are healthy.</w:t>
      </w:r>
    </w:p>
    <w:p w14:paraId="760B12D9" w14:textId="456E0448" w:rsidR="009C6765" w:rsidRDefault="00055199" w:rsidP="00440B0F">
      <w:pPr>
        <w:pStyle w:val="HMHHeading2"/>
        <w:jc w:val="both"/>
      </w:pPr>
      <w:bookmarkStart w:id="81" w:name="_Toc44038536"/>
      <w:r>
        <w:lastRenderedPageBreak/>
        <w:t xml:space="preserve">Chemical Splash Safety </w:t>
      </w:r>
      <w:r w:rsidR="002967E6">
        <w:t>Goggles</w:t>
      </w:r>
      <w:r>
        <w:t xml:space="preserve"> and Sanitizer</w:t>
      </w:r>
      <w:bookmarkEnd w:id="81"/>
    </w:p>
    <w:p w14:paraId="046137F2" w14:textId="25576E67" w:rsidR="00A06485" w:rsidRPr="00A06485" w:rsidRDefault="00A06485" w:rsidP="00440B0F">
      <w:pPr>
        <w:spacing w:after="0"/>
        <w:contextualSpacing/>
        <w:jc w:val="both"/>
        <w:rPr>
          <w:rFonts w:cstheme="minorHAnsi"/>
        </w:rPr>
      </w:pPr>
      <w:r w:rsidRPr="00A06485">
        <w:rPr>
          <w:rFonts w:cstheme="minorHAnsi"/>
          <w:noProof/>
        </w:rPr>
        <w:drawing>
          <wp:anchor distT="0" distB="0" distL="114300" distR="114300" simplePos="0" relativeHeight="251665417" behindDoc="1" locked="0" layoutInCell="1" allowOverlap="1" wp14:anchorId="3A1920A3" wp14:editId="162B82DE">
            <wp:simplePos x="0" y="0"/>
            <wp:positionH relativeFrom="column">
              <wp:posOffset>9525</wp:posOffset>
            </wp:positionH>
            <wp:positionV relativeFrom="paragraph">
              <wp:posOffset>78105</wp:posOffset>
            </wp:positionV>
            <wp:extent cx="1276350" cy="1400175"/>
            <wp:effectExtent l="57150" t="57150" r="95250" b="104775"/>
            <wp:wrapTight wrapText="bothSides">
              <wp:wrapPolygon edited="0">
                <wp:start x="-967" y="-882"/>
                <wp:lineTo x="-645" y="22922"/>
                <wp:lineTo x="22890" y="22922"/>
                <wp:lineTo x="22890" y="-882"/>
                <wp:lineTo x="-967" y="-882"/>
              </wp:wrapPolygon>
            </wp:wrapTight>
            <wp:docPr id="18" name="Picture 17" descr="A person wearing glasses&#10;&#10;Description automatically generated">
              <a:extLst xmlns:a="http://schemas.openxmlformats.org/drawingml/2006/main">
                <a:ext uri="{FF2B5EF4-FFF2-40B4-BE49-F238E27FC236}">
                  <a16:creationId xmlns:a16="http://schemas.microsoft.com/office/drawing/2014/main" id="{8A51DA7B-708B-494A-96EA-A49AAAB43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erson wearing glasses&#10;&#10;Description automatically generated">
                      <a:extLst>
                        <a:ext uri="{FF2B5EF4-FFF2-40B4-BE49-F238E27FC236}">
                          <a16:creationId xmlns:a16="http://schemas.microsoft.com/office/drawing/2014/main" id="{8A51DA7B-708B-494A-96EA-A49AAAB43444}"/>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6350" cy="14001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85894" w:rsidRPr="00085894">
        <w:rPr>
          <w:rFonts w:cstheme="minorHAnsi"/>
        </w:rPr>
        <w:t>Chemical splash goggles for lab safety are fabricated from a soft vinyl and conform to facial contours for maximum comfort and chemical protection, with the added benefit of keeping you from touching your eyes by accident. The perfect solution for full coverage eye protection. Lenses are easily replaced making these goggles a great investment.</w:t>
      </w:r>
      <w:r>
        <w:rPr>
          <w:rFonts w:cstheme="minorHAnsi"/>
        </w:rPr>
        <w:t xml:space="preserve"> </w:t>
      </w:r>
      <w:r w:rsidR="00085894" w:rsidRPr="00085894">
        <w:rPr>
          <w:rFonts w:cstheme="minorHAnsi"/>
          <w:b/>
          <w:bCs/>
        </w:rPr>
        <w:t xml:space="preserve">Goggles are ANSI Z87.1+ certified </w:t>
      </w:r>
      <w:r w:rsidR="00085894" w:rsidRPr="00085894">
        <w:rPr>
          <w:rFonts w:cstheme="minorHAnsi"/>
        </w:rPr>
        <w:t>and are useful for both students and instructors.  Can be cleaned with disinfectant wipes. UV Goggle Sterilizer cabinets and even soap and water.</w:t>
      </w:r>
      <w:r w:rsidR="00AC4701">
        <w:rPr>
          <w:rFonts w:cstheme="minorHAnsi"/>
        </w:rPr>
        <w:t xml:space="preserve"> </w:t>
      </w:r>
      <w:r w:rsidRPr="00A06485">
        <w:rPr>
          <w:rFonts w:cstheme="minorHAnsi"/>
        </w:rPr>
        <w:t xml:space="preserve">There are options to consider – Over the Glasses styles; Fog-Free Styles; Tall Lens Safety Glasses, </w:t>
      </w:r>
      <w:r w:rsidR="00AC4701" w:rsidRPr="00A06485">
        <w:rPr>
          <w:rFonts w:cstheme="minorHAnsi"/>
        </w:rPr>
        <w:t>Bio Glasses</w:t>
      </w:r>
      <w:r w:rsidRPr="00A06485">
        <w:rPr>
          <w:rFonts w:cstheme="minorHAnsi"/>
        </w:rPr>
        <w:t>, VisorGogs and more!</w:t>
      </w:r>
      <w:r w:rsidR="00AC4701">
        <w:rPr>
          <w:rFonts w:cstheme="minorHAnsi"/>
        </w:rPr>
        <w:t xml:space="preserve"> </w:t>
      </w:r>
      <w:r w:rsidRPr="00A06485">
        <w:rPr>
          <w:rFonts w:cstheme="minorHAnsi"/>
        </w:rPr>
        <w:t xml:space="preserve">Make sure that your district has more than they anticipate </w:t>
      </w:r>
      <w:r w:rsidR="00AC4701" w:rsidRPr="00A06485">
        <w:rPr>
          <w:rFonts w:cstheme="minorHAnsi"/>
        </w:rPr>
        <w:t>needing</w:t>
      </w:r>
      <w:r w:rsidRPr="00A06485">
        <w:rPr>
          <w:rFonts w:cstheme="minorHAnsi"/>
        </w:rPr>
        <w:t xml:space="preserve"> on-hand to start and maintain your operations.</w:t>
      </w:r>
    </w:p>
    <w:p w14:paraId="3A0A3704" w14:textId="37E42009" w:rsidR="001C73BC" w:rsidRPr="001C73BC" w:rsidRDefault="00B765B7" w:rsidP="00440B0F">
      <w:pPr>
        <w:spacing w:after="0"/>
        <w:contextualSpacing/>
        <w:jc w:val="both"/>
        <w:rPr>
          <w:rFonts w:cstheme="minorHAnsi"/>
        </w:rPr>
      </w:pPr>
      <w:r>
        <w:rPr>
          <w:rFonts w:cstheme="minorHAnsi"/>
          <w:noProof/>
        </w:rPr>
        <w:drawing>
          <wp:anchor distT="0" distB="0" distL="114300" distR="114300" simplePos="0" relativeHeight="251666441" behindDoc="1" locked="0" layoutInCell="1" allowOverlap="1" wp14:anchorId="2D58A396" wp14:editId="36274643">
            <wp:simplePos x="0" y="0"/>
            <wp:positionH relativeFrom="column">
              <wp:posOffset>4371975</wp:posOffset>
            </wp:positionH>
            <wp:positionV relativeFrom="paragraph">
              <wp:posOffset>78740</wp:posOffset>
            </wp:positionV>
            <wp:extent cx="1990725" cy="1624965"/>
            <wp:effectExtent l="57150" t="57150" r="104775" b="89535"/>
            <wp:wrapTight wrapText="bothSides">
              <wp:wrapPolygon edited="0">
                <wp:start x="-620" y="-760"/>
                <wp:lineTo x="-413" y="22537"/>
                <wp:lineTo x="22530" y="22537"/>
                <wp:lineTo x="22530" y="-760"/>
                <wp:lineTo x="-620" y="-76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16249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751F" w:rsidRPr="0034751F">
        <w:rPr>
          <w:rFonts w:cstheme="minorHAnsi"/>
        </w:rPr>
        <w:t>Our Flinn UV goggle sanitizers are designed to effectively clean googles in between uses. These sanitizers use a UV-C Germicidal bulb that emits very short ultraviolet wavelengths of light. Studies have shown that UV-C light damages the DNA of bacteria, viruses, and other pathogens to prevent replication. The system stores multiple pairs of goggles or safety glasses.</w:t>
      </w:r>
      <w:r w:rsidR="0034751F">
        <w:rPr>
          <w:rFonts w:cstheme="minorHAnsi"/>
        </w:rPr>
        <w:t xml:space="preserve"> </w:t>
      </w:r>
      <w:r w:rsidR="001C73BC" w:rsidRPr="001C73BC">
        <w:rPr>
          <w:rFonts w:cstheme="minorHAnsi"/>
        </w:rPr>
        <w:t>Manufactured to the highest quality standards and have been used in schools for decades.  Safety system built-in that only allows unit to work when doors are closed and locked.</w:t>
      </w:r>
      <w:r w:rsidR="001C73BC">
        <w:rPr>
          <w:rFonts w:cstheme="minorHAnsi"/>
        </w:rPr>
        <w:t xml:space="preserve"> </w:t>
      </w:r>
      <w:r w:rsidR="001C73BC" w:rsidRPr="001C73BC">
        <w:rPr>
          <w:rFonts w:cstheme="minorHAnsi"/>
        </w:rPr>
        <w:t xml:space="preserve">Very high demand for these unit across North America and growing in popularity for mainstream classes – not just science labs! </w:t>
      </w:r>
    </w:p>
    <w:p w14:paraId="3E500854" w14:textId="45B0453C" w:rsidR="008C123D" w:rsidRDefault="008C123D" w:rsidP="00440B0F">
      <w:pPr>
        <w:spacing w:after="0"/>
        <w:contextualSpacing/>
        <w:jc w:val="both"/>
        <w:rPr>
          <w:rFonts w:cstheme="minorHAnsi"/>
        </w:rPr>
      </w:pPr>
    </w:p>
    <w:p w14:paraId="57C75B9A" w14:textId="5A04E0BD" w:rsidR="00A02848" w:rsidRDefault="00051852" w:rsidP="00440B0F">
      <w:pPr>
        <w:pStyle w:val="HMHHeading2"/>
        <w:jc w:val="both"/>
      </w:pPr>
      <w:bookmarkStart w:id="82" w:name="_Toc44038537"/>
      <w:r w:rsidRPr="002034F1">
        <w:rPr>
          <w:noProof/>
        </w:rPr>
        <w:drawing>
          <wp:anchor distT="0" distB="0" distL="114300" distR="114300" simplePos="0" relativeHeight="251674633" behindDoc="1" locked="0" layoutInCell="1" allowOverlap="1" wp14:anchorId="15E4AF61" wp14:editId="3745B139">
            <wp:simplePos x="0" y="0"/>
            <wp:positionH relativeFrom="column">
              <wp:posOffset>3971925</wp:posOffset>
            </wp:positionH>
            <wp:positionV relativeFrom="paragraph">
              <wp:posOffset>266700</wp:posOffset>
            </wp:positionV>
            <wp:extent cx="990600" cy="1343025"/>
            <wp:effectExtent l="57150" t="57150" r="95250" b="104775"/>
            <wp:wrapTight wrapText="bothSides">
              <wp:wrapPolygon edited="0">
                <wp:start x="-1246" y="-919"/>
                <wp:lineTo x="-831" y="22979"/>
                <wp:lineTo x="23262" y="22979"/>
                <wp:lineTo x="23262" y="-919"/>
                <wp:lineTo x="-1246" y="-919"/>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2258" t="13500" r="33238" b="13999"/>
                    <a:stretch/>
                  </pic:blipFill>
                  <pic:spPr bwMode="auto">
                    <a:xfrm>
                      <a:off x="0" y="0"/>
                      <a:ext cx="990600" cy="1343025"/>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879">
        <w:rPr>
          <w:noProof/>
        </w:rPr>
        <w:drawing>
          <wp:anchor distT="0" distB="0" distL="114300" distR="114300" simplePos="0" relativeHeight="251673609" behindDoc="1" locked="0" layoutInCell="1" allowOverlap="1" wp14:anchorId="64B59EF3" wp14:editId="082E9173">
            <wp:simplePos x="0" y="0"/>
            <wp:positionH relativeFrom="column">
              <wp:posOffset>1390650</wp:posOffset>
            </wp:positionH>
            <wp:positionV relativeFrom="paragraph">
              <wp:posOffset>266700</wp:posOffset>
            </wp:positionV>
            <wp:extent cx="1038225" cy="1343025"/>
            <wp:effectExtent l="57150" t="57150" r="104775" b="104775"/>
            <wp:wrapTight wrapText="bothSides">
              <wp:wrapPolygon edited="0">
                <wp:start x="-1189" y="-919"/>
                <wp:lineTo x="-793" y="22979"/>
                <wp:lineTo x="23383" y="22979"/>
                <wp:lineTo x="23383" y="-919"/>
                <wp:lineTo x="-1189" y="-919"/>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2903" t="14000" r="31935" b="15500"/>
                    <a:stretch/>
                  </pic:blipFill>
                  <pic:spPr bwMode="auto">
                    <a:xfrm>
                      <a:off x="0" y="0"/>
                      <a:ext cx="1038225" cy="13430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3E0B">
        <w:rPr>
          <w:noProof/>
        </w:rPr>
        <w:drawing>
          <wp:anchor distT="0" distB="0" distL="114300" distR="114300" simplePos="0" relativeHeight="251675657" behindDoc="1" locked="0" layoutInCell="1" allowOverlap="1" wp14:anchorId="516227B8" wp14:editId="271F9734">
            <wp:simplePos x="0" y="0"/>
            <wp:positionH relativeFrom="column">
              <wp:posOffset>2549525</wp:posOffset>
            </wp:positionH>
            <wp:positionV relativeFrom="paragraph">
              <wp:posOffset>266700</wp:posOffset>
            </wp:positionV>
            <wp:extent cx="1276350" cy="1247775"/>
            <wp:effectExtent l="57150" t="57150" r="95250" b="104775"/>
            <wp:wrapTight wrapText="bothSides">
              <wp:wrapPolygon edited="0">
                <wp:start x="-967" y="-989"/>
                <wp:lineTo x="-645" y="23084"/>
                <wp:lineTo x="22890" y="23084"/>
                <wp:lineTo x="22890" y="-989"/>
                <wp:lineTo x="-967" y="-989"/>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8387" t="17500" r="28387" b="17000"/>
                    <a:stretch/>
                  </pic:blipFill>
                  <pic:spPr bwMode="auto">
                    <a:xfrm>
                      <a:off x="0" y="0"/>
                      <a:ext cx="1276350" cy="12477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7A4DBF" w:rsidRPr="00472D64">
        <w:rPr>
          <w:noProof/>
        </w:rPr>
        <w:drawing>
          <wp:anchor distT="0" distB="0" distL="114300" distR="114300" simplePos="0" relativeHeight="251676681" behindDoc="1" locked="0" layoutInCell="1" allowOverlap="1" wp14:anchorId="0CD94DF6" wp14:editId="3C322B3F">
            <wp:simplePos x="0" y="0"/>
            <wp:positionH relativeFrom="column">
              <wp:posOffset>5105400</wp:posOffset>
            </wp:positionH>
            <wp:positionV relativeFrom="paragraph">
              <wp:posOffset>257175</wp:posOffset>
            </wp:positionV>
            <wp:extent cx="1257300" cy="1257300"/>
            <wp:effectExtent l="57150" t="57150" r="95250" b="95250"/>
            <wp:wrapTight wrapText="bothSides">
              <wp:wrapPolygon edited="0">
                <wp:start x="-982" y="-982"/>
                <wp:lineTo x="-655" y="22909"/>
                <wp:lineTo x="22909" y="22909"/>
                <wp:lineTo x="22909" y="-982"/>
                <wp:lineTo x="-982" y="-982"/>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8710" t="17500" r="28710" b="16500"/>
                    <a:stretch/>
                  </pic:blipFill>
                  <pic:spPr bwMode="auto">
                    <a:xfrm>
                      <a:off x="0" y="0"/>
                      <a:ext cx="1257300" cy="12573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A02848">
        <w:t>Signage</w:t>
      </w:r>
      <w:bookmarkEnd w:id="82"/>
    </w:p>
    <w:p w14:paraId="18295E9B" w14:textId="29563909" w:rsidR="00A02848" w:rsidRDefault="002034F1" w:rsidP="00440B0F">
      <w:pPr>
        <w:spacing w:after="0"/>
        <w:contextualSpacing/>
        <w:jc w:val="both"/>
        <w:rPr>
          <w:rFonts w:cstheme="minorHAnsi"/>
        </w:rPr>
      </w:pPr>
      <w:r w:rsidRPr="00A305A2">
        <w:rPr>
          <w:noProof/>
        </w:rPr>
        <w:drawing>
          <wp:anchor distT="0" distB="0" distL="114300" distR="114300" simplePos="0" relativeHeight="251672585" behindDoc="1" locked="0" layoutInCell="1" allowOverlap="1" wp14:anchorId="1626282A" wp14:editId="4B2F25CE">
            <wp:simplePos x="0" y="0"/>
            <wp:positionH relativeFrom="column">
              <wp:posOffset>28575</wp:posOffset>
            </wp:positionH>
            <wp:positionV relativeFrom="paragraph">
              <wp:posOffset>51435</wp:posOffset>
            </wp:positionV>
            <wp:extent cx="1257300" cy="1200150"/>
            <wp:effectExtent l="57150" t="57150" r="95250" b="95250"/>
            <wp:wrapTight wrapText="bothSides">
              <wp:wrapPolygon edited="0">
                <wp:start x="-982" y="-1029"/>
                <wp:lineTo x="-655" y="22971"/>
                <wp:lineTo x="22909" y="22971"/>
                <wp:lineTo x="22909" y="-1029"/>
                <wp:lineTo x="-982" y="-1029"/>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8710" t="18500" r="28710" b="18500"/>
                    <a:stretch/>
                  </pic:blipFill>
                  <pic:spPr bwMode="auto">
                    <a:xfrm>
                      <a:off x="0" y="0"/>
                      <a:ext cx="1257300" cy="12001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5A2" w:rsidRPr="00A305A2">
        <w:rPr>
          <w:noProof/>
        </w:rPr>
        <w:t xml:space="preserve"> </w:t>
      </w:r>
    </w:p>
    <w:p w14:paraId="7385BDD3" w14:textId="6154EFCE" w:rsidR="00A02848" w:rsidRDefault="00A02848" w:rsidP="00440B0F">
      <w:pPr>
        <w:pStyle w:val="HMHHeading2"/>
        <w:jc w:val="both"/>
      </w:pPr>
      <w:bookmarkStart w:id="83" w:name="_Toc44038538"/>
      <w:r>
        <w:t>Acrylic Barriers</w:t>
      </w:r>
      <w:bookmarkEnd w:id="83"/>
      <w:r w:rsidR="002034F1" w:rsidRPr="002034F1">
        <w:rPr>
          <w:noProof/>
        </w:rPr>
        <w:t xml:space="preserve"> </w:t>
      </w:r>
    </w:p>
    <w:p w14:paraId="35ED5490" w14:textId="01DD59C4" w:rsidR="009C6765" w:rsidRDefault="00051852" w:rsidP="00440B0F">
      <w:pPr>
        <w:spacing w:after="0"/>
        <w:contextualSpacing/>
        <w:jc w:val="both"/>
        <w:rPr>
          <w:rFonts w:ascii="Arial" w:hAnsi="Arial" w:cs="Arial"/>
          <w:color w:val="333333"/>
          <w:sz w:val="21"/>
          <w:szCs w:val="21"/>
          <w:shd w:val="clear" w:color="auto" w:fill="FFFFFF"/>
        </w:rPr>
      </w:pPr>
      <w:r>
        <w:rPr>
          <w:noProof/>
        </w:rPr>
        <w:drawing>
          <wp:anchor distT="0" distB="0" distL="114300" distR="114300" simplePos="0" relativeHeight="251677705" behindDoc="1" locked="0" layoutInCell="1" allowOverlap="1" wp14:anchorId="0D83C532" wp14:editId="603BBCD4">
            <wp:simplePos x="0" y="0"/>
            <wp:positionH relativeFrom="column">
              <wp:posOffset>28575</wp:posOffset>
            </wp:positionH>
            <wp:positionV relativeFrom="paragraph">
              <wp:posOffset>31115</wp:posOffset>
            </wp:positionV>
            <wp:extent cx="1943100" cy="1515745"/>
            <wp:effectExtent l="0" t="0" r="0" b="8255"/>
            <wp:wrapTight wrapText="bothSides">
              <wp:wrapPolygon edited="0">
                <wp:start x="0" y="0"/>
                <wp:lineTo x="0" y="21446"/>
                <wp:lineTo x="21388" y="21446"/>
                <wp:lineTo x="21388"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100"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DEE">
        <w:rPr>
          <w:rFonts w:ascii="Arial" w:hAnsi="Arial" w:cs="Arial"/>
          <w:color w:val="333333"/>
          <w:sz w:val="21"/>
          <w:szCs w:val="21"/>
          <w:shd w:val="clear" w:color="auto" w:fill="FFFFFF"/>
        </w:rPr>
        <w:t>Sneeze guards and dividers provide a layer of defense to help prevent the spread of coronavirus and other airborne pathogens. Guards and dividers are a friendly way to protect your employees, customers, and visitors while still allowing for interpersonal interaction.</w:t>
      </w:r>
      <w:r w:rsidR="00F469CB">
        <w:rPr>
          <w:rFonts w:ascii="Arial" w:hAnsi="Arial" w:cs="Arial"/>
          <w:color w:val="333333"/>
          <w:sz w:val="21"/>
          <w:szCs w:val="21"/>
          <w:shd w:val="clear" w:color="auto" w:fill="FFFFFF"/>
        </w:rPr>
        <w:t xml:space="preserve"> Customized sizes available, produced in the United States.</w:t>
      </w:r>
      <w:r w:rsidR="00747B0C" w:rsidRPr="00747B0C">
        <w:rPr>
          <w:noProof/>
        </w:rPr>
        <w:t xml:space="preserve"> </w:t>
      </w:r>
    </w:p>
    <w:p w14:paraId="3C4E4328" w14:textId="23C966C8" w:rsidR="00747B0C" w:rsidRDefault="00051852" w:rsidP="00440B0F">
      <w:pPr>
        <w:spacing w:after="0"/>
        <w:contextualSpacing/>
        <w:jc w:val="both"/>
        <w:rPr>
          <w:rFonts w:ascii="Arial" w:hAnsi="Arial" w:cs="Arial"/>
          <w:color w:val="333333"/>
          <w:sz w:val="21"/>
          <w:szCs w:val="21"/>
          <w:shd w:val="clear" w:color="auto" w:fill="FFFFFF"/>
        </w:rPr>
      </w:pPr>
      <w:r>
        <w:rPr>
          <w:noProof/>
        </w:rPr>
        <w:drawing>
          <wp:anchor distT="0" distB="0" distL="114300" distR="114300" simplePos="0" relativeHeight="251679753" behindDoc="1" locked="0" layoutInCell="1" allowOverlap="1" wp14:anchorId="1BD07CC4" wp14:editId="2C666E03">
            <wp:simplePos x="0" y="0"/>
            <wp:positionH relativeFrom="column">
              <wp:posOffset>4324350</wp:posOffset>
            </wp:positionH>
            <wp:positionV relativeFrom="paragraph">
              <wp:posOffset>62865</wp:posOffset>
            </wp:positionV>
            <wp:extent cx="1130300" cy="847725"/>
            <wp:effectExtent l="0" t="0" r="0" b="9525"/>
            <wp:wrapTight wrapText="bothSides">
              <wp:wrapPolygon edited="0">
                <wp:start x="0" y="0"/>
                <wp:lineTo x="0" y="21357"/>
                <wp:lineTo x="21115" y="21357"/>
                <wp:lineTo x="21115"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1303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B0C">
        <w:rPr>
          <w:noProof/>
        </w:rPr>
        <w:drawing>
          <wp:anchor distT="0" distB="0" distL="114300" distR="114300" simplePos="0" relativeHeight="251678729" behindDoc="1" locked="0" layoutInCell="1" allowOverlap="1" wp14:anchorId="15ECDC75" wp14:editId="421923D5">
            <wp:simplePos x="0" y="0"/>
            <wp:positionH relativeFrom="column">
              <wp:posOffset>2695575</wp:posOffset>
            </wp:positionH>
            <wp:positionV relativeFrom="paragraph">
              <wp:posOffset>62865</wp:posOffset>
            </wp:positionV>
            <wp:extent cx="1130300" cy="847725"/>
            <wp:effectExtent l="0" t="0" r="0" b="9525"/>
            <wp:wrapTight wrapText="bothSides">
              <wp:wrapPolygon edited="0">
                <wp:start x="0" y="0"/>
                <wp:lineTo x="0" y="21357"/>
                <wp:lineTo x="21115" y="21357"/>
                <wp:lineTo x="2111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1081" t="18000" r="20540" b="17200"/>
                    <a:stretch/>
                  </pic:blipFill>
                  <pic:spPr bwMode="auto">
                    <a:xfrm>
                      <a:off x="0" y="0"/>
                      <a:ext cx="1130300"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E2017" w14:textId="7A8AA056" w:rsidR="00747B0C" w:rsidRDefault="00747B0C" w:rsidP="00440B0F">
      <w:pPr>
        <w:spacing w:after="0"/>
        <w:contextualSpacing/>
        <w:jc w:val="both"/>
        <w:rPr>
          <w:rFonts w:ascii="Arial" w:hAnsi="Arial" w:cs="Arial"/>
          <w:color w:val="333333"/>
          <w:sz w:val="21"/>
          <w:szCs w:val="21"/>
          <w:shd w:val="clear" w:color="auto" w:fill="FFFFFF"/>
        </w:rPr>
      </w:pPr>
    </w:p>
    <w:p w14:paraId="657D7FFE" w14:textId="03342189" w:rsidR="00747B0C" w:rsidRPr="00252C6C" w:rsidRDefault="00747B0C" w:rsidP="00440B0F">
      <w:pPr>
        <w:spacing w:after="0"/>
        <w:contextualSpacing/>
        <w:jc w:val="both"/>
        <w:rPr>
          <w:rStyle w:val="HMHHeading2Char"/>
          <w:rFonts w:asciiTheme="minorHAnsi" w:eastAsiaTheme="minorEastAsia" w:hAnsiTheme="minorHAnsi" w:cstheme="minorHAnsi"/>
          <w:b w:val="0"/>
          <w:bCs w:val="0"/>
          <w:color w:val="auto"/>
          <w:sz w:val="22"/>
          <w:szCs w:val="22"/>
        </w:rPr>
      </w:pPr>
    </w:p>
    <w:p w14:paraId="230609D6" w14:textId="51E5D4D7" w:rsidR="00CA01BF" w:rsidRPr="000542B4" w:rsidRDefault="00CA01BF" w:rsidP="00440B0F">
      <w:pPr>
        <w:pStyle w:val="HMHHeading1"/>
        <w:jc w:val="both"/>
        <w:rPr>
          <w:rStyle w:val="HMHHeading2Char"/>
          <w:rFonts w:cs="Calibri"/>
          <w:b/>
          <w:bCs/>
          <w:color w:val="FFFFFF" w:themeColor="background1"/>
          <w:sz w:val="28"/>
        </w:rPr>
      </w:pPr>
      <w:bookmarkStart w:id="84" w:name="_Toc44038539"/>
      <w:r w:rsidRPr="000542B4">
        <w:rPr>
          <w:rStyle w:val="HMHHeading2Char"/>
          <w:rFonts w:cs="Calibri"/>
          <w:b/>
          <w:bCs/>
          <w:color w:val="FFFFFF" w:themeColor="background1"/>
          <w:sz w:val="28"/>
        </w:rPr>
        <w:lastRenderedPageBreak/>
        <w:t>Laboratory Supplies</w:t>
      </w:r>
      <w:r w:rsidR="00B416A2">
        <w:rPr>
          <w:rStyle w:val="HMHHeading2Char"/>
          <w:rFonts w:cs="Calibri"/>
          <w:b/>
          <w:bCs/>
          <w:color w:val="FFFFFF" w:themeColor="background1"/>
          <w:sz w:val="28"/>
        </w:rPr>
        <w:t xml:space="preserve"> &amp; Science Resources</w:t>
      </w:r>
      <w:bookmarkEnd w:id="84"/>
    </w:p>
    <w:p w14:paraId="5A11050D" w14:textId="59FBAA4C" w:rsidR="007022DC" w:rsidRDefault="00A137BA" w:rsidP="00440B0F">
      <w:pPr>
        <w:pStyle w:val="HMHHeading2"/>
        <w:jc w:val="both"/>
      </w:pPr>
      <w:bookmarkStart w:id="85" w:name="_Toc44038542"/>
      <w:bookmarkStart w:id="86" w:name="_Toc44038540"/>
      <w:bookmarkStart w:id="87" w:name="_Toc44019463"/>
      <w:r w:rsidRPr="008E62A1">
        <w:rPr>
          <w:noProof/>
        </w:rPr>
        <w:drawing>
          <wp:anchor distT="0" distB="0" distL="114300" distR="114300" simplePos="0" relativeHeight="251694089" behindDoc="1" locked="0" layoutInCell="1" allowOverlap="1" wp14:anchorId="228B3F3A" wp14:editId="46823F26">
            <wp:simplePos x="0" y="0"/>
            <wp:positionH relativeFrom="column">
              <wp:posOffset>1191260</wp:posOffset>
            </wp:positionH>
            <wp:positionV relativeFrom="paragraph">
              <wp:posOffset>1457325</wp:posOffset>
            </wp:positionV>
            <wp:extent cx="1153795" cy="1038225"/>
            <wp:effectExtent l="57150" t="57150" r="103505" b="104775"/>
            <wp:wrapTight wrapText="bothSides">
              <wp:wrapPolygon edited="0">
                <wp:start x="-1070" y="-1189"/>
                <wp:lineTo x="-713" y="23383"/>
                <wp:lineTo x="23181" y="23383"/>
                <wp:lineTo x="23181" y="-1189"/>
                <wp:lineTo x="-1070" y="-118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3795" cy="10382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43CDA">
        <w:rPr>
          <w:noProof/>
        </w:rPr>
        <w:drawing>
          <wp:anchor distT="0" distB="0" distL="114300" distR="114300" simplePos="0" relativeHeight="251691017" behindDoc="1" locked="0" layoutInCell="1" allowOverlap="1" wp14:anchorId="08F36D25" wp14:editId="1E56B4B6">
            <wp:simplePos x="0" y="0"/>
            <wp:positionH relativeFrom="column">
              <wp:posOffset>1266825</wp:posOffset>
            </wp:positionH>
            <wp:positionV relativeFrom="paragraph">
              <wp:posOffset>400050</wp:posOffset>
            </wp:positionV>
            <wp:extent cx="1079500" cy="914400"/>
            <wp:effectExtent l="57150" t="57150" r="101600" b="95250"/>
            <wp:wrapTight wrapText="bothSides">
              <wp:wrapPolygon edited="0">
                <wp:start x="-1144" y="-1350"/>
                <wp:lineTo x="-762" y="23400"/>
                <wp:lineTo x="23252" y="23400"/>
                <wp:lineTo x="23252" y="-1350"/>
                <wp:lineTo x="-1144" y="-135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6486" t="7200" r="16487" b="8801"/>
                    <a:stretch/>
                  </pic:blipFill>
                  <pic:spPr bwMode="auto">
                    <a:xfrm>
                      <a:off x="0" y="0"/>
                      <a:ext cx="1079500" cy="9144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5"/>
      <w:r w:rsidR="00540F53">
        <w:t>Equipment</w:t>
      </w:r>
      <w:r w:rsidR="00213397">
        <w:t>, Glassware, C</w:t>
      </w:r>
      <w:r w:rsidR="004C2A21">
        <w:t>hemicals</w:t>
      </w:r>
      <w:bookmarkEnd w:id="86"/>
    </w:p>
    <w:p w14:paraId="1E4795F7" w14:textId="65A92654" w:rsidR="00FA48B1" w:rsidRDefault="00A137BA" w:rsidP="00440B0F">
      <w:pPr>
        <w:pStyle w:val="HMHHeading2"/>
        <w:jc w:val="both"/>
      </w:pPr>
      <w:bookmarkStart w:id="88" w:name="_Toc44038541"/>
      <w:r w:rsidRPr="00EF6D32">
        <w:rPr>
          <w:noProof/>
        </w:rPr>
        <w:drawing>
          <wp:anchor distT="0" distB="0" distL="114300" distR="114300" simplePos="0" relativeHeight="251693065" behindDoc="1" locked="0" layoutInCell="1" allowOverlap="1" wp14:anchorId="21832241" wp14:editId="703FEE4A">
            <wp:simplePos x="0" y="0"/>
            <wp:positionH relativeFrom="column">
              <wp:posOffset>4533900</wp:posOffset>
            </wp:positionH>
            <wp:positionV relativeFrom="paragraph">
              <wp:posOffset>83820</wp:posOffset>
            </wp:positionV>
            <wp:extent cx="1911350" cy="1054735"/>
            <wp:effectExtent l="57150" t="57150" r="88900" b="88265"/>
            <wp:wrapTight wrapText="bothSides">
              <wp:wrapPolygon edited="0">
                <wp:start x="-646" y="-1170"/>
                <wp:lineTo x="-431" y="23017"/>
                <wp:lineTo x="22389" y="23017"/>
                <wp:lineTo x="22389" y="-1170"/>
                <wp:lineTo x="-646" y="-117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8779" t="13432" r="3571" b="15003"/>
                    <a:stretch/>
                  </pic:blipFill>
                  <pic:spPr bwMode="auto">
                    <a:xfrm>
                      <a:off x="0" y="0"/>
                      <a:ext cx="1911350" cy="1054735"/>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8B1">
        <w:rPr>
          <w:noProof/>
        </w:rPr>
        <w:drawing>
          <wp:anchor distT="0" distB="0" distL="114300" distR="114300" simplePos="0" relativeHeight="251696137" behindDoc="1" locked="0" layoutInCell="1" allowOverlap="1" wp14:anchorId="7A33157B" wp14:editId="192C499C">
            <wp:simplePos x="0" y="0"/>
            <wp:positionH relativeFrom="column">
              <wp:posOffset>3543300</wp:posOffset>
            </wp:positionH>
            <wp:positionV relativeFrom="paragraph">
              <wp:posOffset>83477</wp:posOffset>
            </wp:positionV>
            <wp:extent cx="833359" cy="1019175"/>
            <wp:effectExtent l="57150" t="57150" r="100330" b="85725"/>
            <wp:wrapTight wrapText="bothSides">
              <wp:wrapPolygon edited="0">
                <wp:start x="-1482" y="-1211"/>
                <wp:lineTo x="-988" y="23013"/>
                <wp:lineTo x="23707" y="23013"/>
                <wp:lineTo x="23707" y="-1211"/>
                <wp:lineTo x="-1482" y="-121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1081" t="14400" r="28919" b="13200"/>
                    <a:stretch/>
                  </pic:blipFill>
                  <pic:spPr bwMode="auto">
                    <a:xfrm>
                      <a:off x="0" y="0"/>
                      <a:ext cx="833359" cy="10191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1C6D">
        <w:rPr>
          <w:noProof/>
        </w:rPr>
        <w:drawing>
          <wp:anchor distT="0" distB="0" distL="114300" distR="114300" simplePos="0" relativeHeight="251695113" behindDoc="1" locked="0" layoutInCell="1" allowOverlap="1" wp14:anchorId="2C50C506" wp14:editId="5F3B33D4">
            <wp:simplePos x="0" y="0"/>
            <wp:positionH relativeFrom="column">
              <wp:posOffset>3781425</wp:posOffset>
            </wp:positionH>
            <wp:positionV relativeFrom="paragraph">
              <wp:posOffset>1319530</wp:posOffset>
            </wp:positionV>
            <wp:extent cx="1162050" cy="1026160"/>
            <wp:effectExtent l="57150" t="57150" r="95250" b="97790"/>
            <wp:wrapTight wrapText="bothSides">
              <wp:wrapPolygon edited="0">
                <wp:start x="-1062" y="-1203"/>
                <wp:lineTo x="-708" y="23257"/>
                <wp:lineTo x="23016" y="23257"/>
                <wp:lineTo x="23016" y="-1203"/>
                <wp:lineTo x="-1062" y="-1203"/>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8378" t="6399" r="16757" b="8801"/>
                    <a:stretch/>
                  </pic:blipFill>
                  <pic:spPr bwMode="auto">
                    <a:xfrm>
                      <a:off x="0" y="0"/>
                      <a:ext cx="1162050" cy="10261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8"/>
    </w:p>
    <w:p w14:paraId="082DE826" w14:textId="2530439A" w:rsidR="00FA48B1" w:rsidRDefault="00A137BA" w:rsidP="00440B0F">
      <w:pPr>
        <w:pStyle w:val="HMHHeading2"/>
        <w:jc w:val="both"/>
      </w:pPr>
      <w:r w:rsidRPr="005A7B77">
        <w:rPr>
          <w:noProof/>
        </w:rPr>
        <w:drawing>
          <wp:anchor distT="0" distB="0" distL="114300" distR="114300" simplePos="0" relativeHeight="251689993" behindDoc="1" locked="0" layoutInCell="1" allowOverlap="1" wp14:anchorId="22352919" wp14:editId="2919860D">
            <wp:simplePos x="0" y="0"/>
            <wp:positionH relativeFrom="column">
              <wp:posOffset>-76200</wp:posOffset>
            </wp:positionH>
            <wp:positionV relativeFrom="paragraph">
              <wp:posOffset>158115</wp:posOffset>
            </wp:positionV>
            <wp:extent cx="1099185" cy="1200150"/>
            <wp:effectExtent l="57150" t="57150" r="100965" b="95250"/>
            <wp:wrapTight wrapText="bothSides">
              <wp:wrapPolygon edited="0">
                <wp:start x="-1123" y="-1029"/>
                <wp:lineTo x="-749" y="22971"/>
                <wp:lineTo x="23210" y="22971"/>
                <wp:lineTo x="23210" y="-1029"/>
                <wp:lineTo x="-1123" y="-1029"/>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3243" t="7999" r="23513" b="6001"/>
                    <a:stretch/>
                  </pic:blipFill>
                  <pic:spPr bwMode="auto">
                    <a:xfrm>
                      <a:off x="0" y="0"/>
                      <a:ext cx="1099185" cy="12001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8FA85" w14:textId="42625292" w:rsidR="00FA48B1" w:rsidRDefault="00A137BA" w:rsidP="00440B0F">
      <w:pPr>
        <w:pStyle w:val="HMHHeading2"/>
        <w:jc w:val="both"/>
      </w:pPr>
      <w:r w:rsidRPr="002374F7">
        <w:rPr>
          <w:noProof/>
        </w:rPr>
        <w:drawing>
          <wp:anchor distT="0" distB="0" distL="114300" distR="114300" simplePos="0" relativeHeight="251692041" behindDoc="1" locked="0" layoutInCell="1" allowOverlap="1" wp14:anchorId="06C67EB8" wp14:editId="6A4F0992">
            <wp:simplePos x="0" y="0"/>
            <wp:positionH relativeFrom="column">
              <wp:posOffset>2495550</wp:posOffset>
            </wp:positionH>
            <wp:positionV relativeFrom="paragraph">
              <wp:posOffset>334645</wp:posOffset>
            </wp:positionV>
            <wp:extent cx="962025" cy="1054735"/>
            <wp:effectExtent l="57150" t="57150" r="104775" b="88265"/>
            <wp:wrapTight wrapText="bothSides">
              <wp:wrapPolygon edited="0">
                <wp:start x="-1283" y="-1170"/>
                <wp:lineTo x="-855" y="23017"/>
                <wp:lineTo x="23525" y="23017"/>
                <wp:lineTo x="23525" y="-1170"/>
                <wp:lineTo x="-1283" y="-117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3783" t="7200" r="23243" b="6800"/>
                    <a:stretch/>
                  </pic:blipFill>
                  <pic:spPr bwMode="auto">
                    <a:xfrm>
                      <a:off x="0" y="0"/>
                      <a:ext cx="962025" cy="10547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61516" w14:textId="07A3EF80" w:rsidR="00FA48B1" w:rsidRDefault="00FA48B1" w:rsidP="00440B0F">
      <w:pPr>
        <w:pStyle w:val="HMHHeading2"/>
        <w:jc w:val="both"/>
      </w:pPr>
    </w:p>
    <w:p w14:paraId="3E1CC0C7" w14:textId="7BF1C811" w:rsidR="00FA48B1" w:rsidRDefault="00FA48B1" w:rsidP="00440B0F">
      <w:pPr>
        <w:pStyle w:val="HMHHeading2"/>
        <w:jc w:val="both"/>
      </w:pPr>
    </w:p>
    <w:p w14:paraId="44701A64" w14:textId="35E22418" w:rsidR="004C2A21" w:rsidRDefault="00F43CDA" w:rsidP="00440B0F">
      <w:pPr>
        <w:pStyle w:val="HMHHeading2"/>
        <w:jc w:val="both"/>
      </w:pPr>
      <w:r w:rsidRPr="00F43CDA">
        <w:rPr>
          <w:noProof/>
        </w:rPr>
        <w:t xml:space="preserve"> </w:t>
      </w:r>
      <w:r w:rsidR="002374F7" w:rsidRPr="002374F7">
        <w:rPr>
          <w:noProof/>
        </w:rPr>
        <w:t xml:space="preserve"> </w:t>
      </w:r>
    </w:p>
    <w:p w14:paraId="47337CA3" w14:textId="6CA1B21B" w:rsidR="00540F53" w:rsidRDefault="00540F53" w:rsidP="00440B0F">
      <w:pPr>
        <w:pStyle w:val="HMHHeading2"/>
        <w:jc w:val="both"/>
      </w:pPr>
    </w:p>
    <w:p w14:paraId="54B17D82" w14:textId="73403A9B" w:rsidR="00540F53" w:rsidRPr="00002B71" w:rsidRDefault="00FA25DF" w:rsidP="00440B0F">
      <w:pPr>
        <w:pStyle w:val="HMHHeading2"/>
        <w:jc w:val="both"/>
      </w:pPr>
      <w:bookmarkStart w:id="89" w:name="_Toc44038543"/>
      <w:r w:rsidRPr="00FF39E8">
        <w:rPr>
          <w:noProof/>
        </w:rPr>
        <w:drawing>
          <wp:anchor distT="0" distB="0" distL="114300" distR="114300" simplePos="0" relativeHeight="251686921" behindDoc="1" locked="0" layoutInCell="1" allowOverlap="1" wp14:anchorId="5B62EE68" wp14:editId="55B9FF87">
            <wp:simplePos x="0" y="0"/>
            <wp:positionH relativeFrom="column">
              <wp:posOffset>-76200</wp:posOffset>
            </wp:positionH>
            <wp:positionV relativeFrom="paragraph">
              <wp:posOffset>196215</wp:posOffset>
            </wp:positionV>
            <wp:extent cx="2238375" cy="2752725"/>
            <wp:effectExtent l="0" t="0" r="9525" b="9525"/>
            <wp:wrapTight wrapText="bothSides">
              <wp:wrapPolygon edited="0">
                <wp:start x="0" y="0"/>
                <wp:lineTo x="0" y="21525"/>
                <wp:lineTo x="21508" y="21525"/>
                <wp:lineTo x="2150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083" t="7050" r="3631" b="6898"/>
                    <a:stretch/>
                  </pic:blipFill>
                  <pic:spPr bwMode="auto">
                    <a:xfrm>
                      <a:off x="0" y="0"/>
                      <a:ext cx="2238375"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F53" w:rsidRPr="00002B71">
        <w:t>Chemventory™</w:t>
      </w:r>
      <w:bookmarkEnd w:id="87"/>
      <w:bookmarkEnd w:id="89"/>
    </w:p>
    <w:p w14:paraId="3828CCE7" w14:textId="6D421E5A" w:rsidR="00540F53" w:rsidRPr="00002B71" w:rsidRDefault="00540F53" w:rsidP="00440B0F">
      <w:pPr>
        <w:pStyle w:val="HMHBodyText"/>
        <w:spacing w:after="0" w:line="276" w:lineRule="auto"/>
        <w:contextualSpacing/>
        <w:jc w:val="both"/>
        <w:rPr>
          <w:rFonts w:ascii="Calibri" w:hAnsi="Calibri" w:cs="Calibri"/>
          <w:color w:val="333333"/>
        </w:rPr>
      </w:pPr>
      <w:r w:rsidRPr="00002B71">
        <w:rPr>
          <w:rFonts w:ascii="Calibri" w:hAnsi="Calibri" w:cs="Calibri"/>
          <w:color w:val="333333"/>
          <w:shd w:val="clear" w:color="auto" w:fill="FFFFFF"/>
        </w:rPr>
        <w:t xml:space="preserve">Flinn’s Online Chemventory™ is a secure cloud-based service that can be accessed by any computer or tablet with an internet connection, allowing convenient access to your Chemventory™ database from your chemical storeroom and classroom.  With Chemventory </w:t>
      </w:r>
      <w:r w:rsidR="003D2377" w:rsidRPr="00002B71">
        <w:rPr>
          <w:rFonts w:ascii="Calibri" w:hAnsi="Calibri" w:cs="Calibri"/>
          <w:color w:val="333333"/>
          <w:shd w:val="clear" w:color="auto" w:fill="FFFFFF"/>
        </w:rPr>
        <w:t>you will</w:t>
      </w:r>
      <w:r w:rsidRPr="00002B71">
        <w:rPr>
          <w:rFonts w:ascii="Calibri" w:hAnsi="Calibri" w:cs="Calibri"/>
          <w:color w:val="333333"/>
          <w:shd w:val="clear" w:color="auto" w:fill="FFFFFF"/>
        </w:rPr>
        <w:t xml:space="preserve"> have peace of mind knowing that your data is stored on a secure server remotely and can be easily accessed 24/7. Plus, </w:t>
      </w:r>
      <w:r w:rsidR="003D2377" w:rsidRPr="00002B71">
        <w:rPr>
          <w:rFonts w:ascii="Calibri" w:hAnsi="Calibri" w:cs="Calibri"/>
          <w:color w:val="333333"/>
          <w:shd w:val="clear" w:color="auto" w:fill="FFFFFF"/>
        </w:rPr>
        <w:t>it is</w:t>
      </w:r>
      <w:r w:rsidRPr="00002B71">
        <w:rPr>
          <w:rFonts w:ascii="Calibri" w:hAnsi="Calibri" w:cs="Calibri"/>
          <w:color w:val="333333"/>
          <w:shd w:val="clear" w:color="auto" w:fill="FFFFFF"/>
        </w:rPr>
        <w:t xml:space="preserve"> simple to add Flinn chemicals to your Flinn Online Chemventory database by just looking up chemicals by keyword, catalog number, or alphabetical index and selecting what you have in stock to add to your database.</w:t>
      </w:r>
      <w:r w:rsidRPr="00002B71">
        <w:rPr>
          <w:rFonts w:ascii="Calibri" w:hAnsi="Calibri" w:cs="Calibri"/>
          <w:color w:val="333333"/>
        </w:rPr>
        <w:t xml:space="preserve"> </w:t>
      </w:r>
      <w:r w:rsidRPr="00002B71">
        <w:rPr>
          <w:rFonts w:ascii="Calibri" w:hAnsi="Calibri" w:cs="Calibri"/>
          <w:color w:val="333333"/>
          <w:shd w:val="clear" w:color="auto" w:fill="FFFFFF"/>
        </w:rPr>
        <w:t>Do you share a storeroom with other teachers in your department? With Flinn Online Chemventory™ you can setup one database and invite other teachers, lab managers, and/or administrators to view or update your Chemventory™ database for no additional charge.</w:t>
      </w:r>
      <w:r w:rsidRPr="00002B71">
        <w:rPr>
          <w:rFonts w:ascii="Calibri" w:hAnsi="Calibri" w:cs="Calibri"/>
          <w:color w:val="333333"/>
        </w:rPr>
        <w:t xml:space="preserve"> </w:t>
      </w:r>
      <w:r w:rsidRPr="00002B71">
        <w:rPr>
          <w:rFonts w:ascii="Calibri" w:hAnsi="Calibri" w:cs="Calibri"/>
          <w:color w:val="333333"/>
          <w:shd w:val="clear" w:color="auto" w:fill="FFFFFF"/>
        </w:rPr>
        <w:t xml:space="preserve">Flinn Online Chemventory™ gives you the </w:t>
      </w:r>
      <w:proofErr w:type="spellStart"/>
      <w:r w:rsidRPr="00002B71">
        <w:rPr>
          <w:rFonts w:ascii="Calibri" w:hAnsi="Calibri" w:cs="Calibri"/>
          <w:color w:val="333333"/>
          <w:shd w:val="clear" w:color="auto" w:fill="FFFFFF"/>
        </w:rPr>
        <w:t>flexibi</w:t>
      </w:r>
      <w:proofErr w:type="spellEnd"/>
      <w:r w:rsidR="006C1C6D" w:rsidRPr="006C1C6D">
        <w:rPr>
          <w:noProof/>
        </w:rPr>
        <w:t xml:space="preserve"> </w:t>
      </w:r>
      <w:proofErr w:type="spellStart"/>
      <w:r w:rsidRPr="00002B71">
        <w:rPr>
          <w:rFonts w:ascii="Calibri" w:hAnsi="Calibri" w:cs="Calibri"/>
          <w:color w:val="333333"/>
          <w:shd w:val="clear" w:color="auto" w:fill="FFFFFF"/>
        </w:rPr>
        <w:t>lity</w:t>
      </w:r>
      <w:proofErr w:type="spellEnd"/>
      <w:r w:rsidRPr="00002B71">
        <w:rPr>
          <w:rFonts w:ascii="Calibri" w:hAnsi="Calibri" w:cs="Calibri"/>
          <w:color w:val="333333"/>
          <w:shd w:val="clear" w:color="auto" w:fill="FFFFFF"/>
        </w:rPr>
        <w:t xml:space="preserve"> to classify each chemical in your inventory by the school name, chemical storeroom location, and shelf/cabinet location. You can then sort your list by each of these categories.</w:t>
      </w:r>
      <w:r w:rsidRPr="00002B71">
        <w:rPr>
          <w:rFonts w:ascii="Calibri" w:hAnsi="Calibri" w:cs="Calibri"/>
          <w:color w:val="333333"/>
        </w:rPr>
        <w:t xml:space="preserve"> </w:t>
      </w:r>
      <w:r w:rsidRPr="00002B71">
        <w:rPr>
          <w:rFonts w:ascii="Calibri" w:hAnsi="Calibri" w:cs="Calibri"/>
          <w:color w:val="333333"/>
          <w:shd w:val="clear" w:color="auto" w:fill="FFFFFF"/>
        </w:rPr>
        <w:t>If your school has multiple chemical storeroom locations, or your school district has multiple school locations it will be more manageable to keep chemical inventory files in more than one Chemventory™ database. Flinn has made it easy to set-up multiple databases and link access to users.</w:t>
      </w:r>
      <w:r w:rsidRPr="00002B71">
        <w:rPr>
          <w:rFonts w:ascii="Calibri" w:hAnsi="Calibri" w:cs="Calibri"/>
          <w:color w:val="333333"/>
        </w:rPr>
        <w:t xml:space="preserve"> </w:t>
      </w:r>
      <w:r w:rsidRPr="00002B71">
        <w:rPr>
          <w:rFonts w:ascii="Calibri" w:hAnsi="Calibri" w:cs="Calibri"/>
          <w:color w:val="333333"/>
          <w:shd w:val="clear" w:color="auto" w:fill="FFFFFF"/>
        </w:rPr>
        <w:t xml:space="preserve">We have included new GHS pictograms and hazard information with every Flinn chemical in our Online Chemventory™ program. GHS pictograms and hazard statements can also be printed on chemical labels through the Online Chemventory™ program. </w:t>
      </w:r>
      <w:hyperlink r:id="rId52" w:history="1">
        <w:r w:rsidRPr="00002B71">
          <w:rPr>
            <w:rStyle w:val="Hyperlink"/>
            <w:rFonts w:ascii="Calibri" w:hAnsi="Calibri" w:cs="Calibri"/>
          </w:rPr>
          <w:t>https://chemventory.flinnsci.com/</w:t>
        </w:r>
      </w:hyperlink>
    </w:p>
    <w:p w14:paraId="576FCD5D" w14:textId="2F2EAE69" w:rsidR="00C244E9" w:rsidRDefault="00C244E9" w:rsidP="00440B0F">
      <w:pPr>
        <w:pStyle w:val="HMHBodyText"/>
        <w:spacing w:after="0" w:line="276" w:lineRule="auto"/>
        <w:contextualSpacing/>
        <w:jc w:val="both"/>
        <w:rPr>
          <w:rStyle w:val="HMHHeading2Char"/>
          <w:rFonts w:cs="Calibri"/>
          <w:sz w:val="22"/>
          <w:szCs w:val="22"/>
        </w:rPr>
      </w:pPr>
    </w:p>
    <w:p w14:paraId="3D5ED52C" w14:textId="2395320D" w:rsidR="00D12B9E" w:rsidRPr="00002B71" w:rsidRDefault="00D12B9E" w:rsidP="00440B0F">
      <w:pPr>
        <w:pStyle w:val="HMHBodyText"/>
        <w:spacing w:after="0" w:line="276" w:lineRule="auto"/>
        <w:contextualSpacing/>
        <w:jc w:val="both"/>
        <w:rPr>
          <w:rStyle w:val="HMHHeading2Char"/>
          <w:rFonts w:cs="Calibri"/>
          <w:sz w:val="22"/>
          <w:szCs w:val="22"/>
        </w:rPr>
      </w:pPr>
      <w:bookmarkStart w:id="90" w:name="_Toc44038544"/>
      <w:r w:rsidRPr="00002B71">
        <w:rPr>
          <w:rStyle w:val="HMHHeading2Char"/>
          <w:rFonts w:cs="Calibri"/>
          <w:sz w:val="22"/>
          <w:szCs w:val="22"/>
        </w:rPr>
        <w:t>SciMatCo</w:t>
      </w:r>
      <w:bookmarkEnd w:id="73"/>
      <w:bookmarkEnd w:id="90"/>
    </w:p>
    <w:p w14:paraId="23E854C0" w14:textId="2CE5BF79" w:rsidR="00D12B9E" w:rsidRPr="00002B71" w:rsidRDefault="000115C5" w:rsidP="00440B0F">
      <w:pPr>
        <w:pStyle w:val="NormalWeb"/>
        <w:shd w:val="clear" w:color="auto" w:fill="FFFFFF"/>
        <w:spacing w:before="0" w:beforeAutospacing="0" w:after="0" w:afterAutospacing="0" w:line="276" w:lineRule="auto"/>
        <w:contextualSpacing/>
        <w:jc w:val="both"/>
        <w:rPr>
          <w:rFonts w:ascii="Calibri" w:hAnsi="Calibri" w:cs="Calibri"/>
          <w:sz w:val="22"/>
          <w:szCs w:val="22"/>
        </w:rPr>
      </w:pPr>
      <w:r w:rsidRPr="000115C5">
        <w:rPr>
          <w:noProof/>
        </w:rPr>
        <w:lastRenderedPageBreak/>
        <w:drawing>
          <wp:anchor distT="0" distB="0" distL="114300" distR="114300" simplePos="0" relativeHeight="251687945" behindDoc="1" locked="0" layoutInCell="1" allowOverlap="1" wp14:anchorId="5A18811A" wp14:editId="4727C580">
            <wp:simplePos x="0" y="0"/>
            <wp:positionH relativeFrom="column">
              <wp:posOffset>19050</wp:posOffset>
            </wp:positionH>
            <wp:positionV relativeFrom="paragraph">
              <wp:posOffset>73025</wp:posOffset>
            </wp:positionV>
            <wp:extent cx="3830955" cy="1552575"/>
            <wp:effectExtent l="57150" t="57150" r="93345" b="104775"/>
            <wp:wrapTight wrapText="bothSides">
              <wp:wrapPolygon edited="0">
                <wp:start x="-322" y="-795"/>
                <wp:lineTo x="-215" y="22793"/>
                <wp:lineTo x="22019" y="22793"/>
                <wp:lineTo x="22019" y="-795"/>
                <wp:lineTo x="-322" y="-795"/>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830955" cy="15525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12B9E" w:rsidRPr="00002B71">
        <w:rPr>
          <w:rFonts w:ascii="Calibri" w:hAnsi="Calibri" w:cs="Calibri"/>
          <w:sz w:val="22"/>
          <w:szCs w:val="22"/>
        </w:rPr>
        <w:t xml:space="preserve">SciMatCo, A Flinn Scientific Company, manufactures and distributes non-metallic safety storage cabinets and related products. Founded in 1989 and based in Batavia, Illinois, SciMatCo offers a wide variety of high-quality options in various sizes and configurations for the safest storage of all types of hazardous materials. All SciMatCo products are proudly made in the USA and are distributed worldwide. What is a Safety Storage Cabinet? A cabinet built specifically for the safe storage of hazardous chemicals or substances. Safety storage cabinets must be built using the correct materials and construction methods to safely isolate or protect volatile contents from each other or from the effects of environmental hazards. </w:t>
      </w:r>
    </w:p>
    <w:p w14:paraId="230811E8" w14:textId="7525DF9B" w:rsidR="00D12B9E" w:rsidRPr="00002B71" w:rsidRDefault="00D12B9E" w:rsidP="00440B0F">
      <w:pPr>
        <w:pStyle w:val="NormalWeb"/>
        <w:shd w:val="clear" w:color="auto" w:fill="FFFFFF"/>
        <w:spacing w:before="0" w:beforeAutospacing="0" w:after="0" w:afterAutospacing="0" w:line="276" w:lineRule="auto"/>
        <w:contextualSpacing/>
        <w:jc w:val="both"/>
        <w:rPr>
          <w:rFonts w:ascii="Calibri" w:hAnsi="Calibri" w:cs="Calibri"/>
          <w:sz w:val="22"/>
          <w:szCs w:val="22"/>
        </w:rPr>
      </w:pPr>
      <w:r w:rsidRPr="00002B71">
        <w:rPr>
          <w:rFonts w:ascii="Calibri" w:hAnsi="Calibri" w:cs="Calibri"/>
          <w:sz w:val="22"/>
          <w:szCs w:val="22"/>
        </w:rPr>
        <w:t xml:space="preserve">Why Choose SciMatCo Storage Cabinets? </w:t>
      </w:r>
    </w:p>
    <w:p w14:paraId="07A3C80D" w14:textId="4E249A35" w:rsidR="00D12B9E" w:rsidRPr="00002B71" w:rsidRDefault="00D12B9E" w:rsidP="00440B0F">
      <w:pPr>
        <w:pStyle w:val="NormalWeb"/>
        <w:numPr>
          <w:ilvl w:val="0"/>
          <w:numId w:val="15"/>
        </w:numPr>
        <w:shd w:val="clear" w:color="auto" w:fill="FFFFFF"/>
        <w:spacing w:before="0" w:beforeAutospacing="0" w:after="0" w:afterAutospacing="0" w:line="276" w:lineRule="auto"/>
        <w:contextualSpacing/>
        <w:jc w:val="both"/>
        <w:rPr>
          <w:rFonts w:ascii="Calibri" w:hAnsi="Calibri" w:cs="Calibri"/>
          <w:sz w:val="22"/>
          <w:szCs w:val="22"/>
        </w:rPr>
      </w:pPr>
      <w:r w:rsidRPr="00002B71">
        <w:rPr>
          <w:rFonts w:ascii="Calibri" w:hAnsi="Calibri" w:cs="Calibri"/>
          <w:sz w:val="22"/>
          <w:szCs w:val="22"/>
        </w:rPr>
        <w:t xml:space="preserve">Safety – Our wood and plastic cabinets do not react with acid or corrosives as metal cabinets do. – Wood cabinets are the safest choices for flammables since wood is a thermal insulator. </w:t>
      </w:r>
    </w:p>
    <w:p w14:paraId="313E5B3D" w14:textId="78340CCC" w:rsidR="00D12B9E" w:rsidRPr="00002B71" w:rsidRDefault="00D12B9E" w:rsidP="00440B0F">
      <w:pPr>
        <w:pStyle w:val="NormalWeb"/>
        <w:numPr>
          <w:ilvl w:val="0"/>
          <w:numId w:val="15"/>
        </w:numPr>
        <w:shd w:val="clear" w:color="auto" w:fill="FFFFFF"/>
        <w:spacing w:before="0" w:beforeAutospacing="0" w:after="0" w:afterAutospacing="0" w:line="276" w:lineRule="auto"/>
        <w:contextualSpacing/>
        <w:jc w:val="both"/>
        <w:rPr>
          <w:rFonts w:ascii="Calibri" w:hAnsi="Calibri" w:cs="Calibri"/>
          <w:sz w:val="22"/>
          <w:szCs w:val="22"/>
        </w:rPr>
      </w:pPr>
      <w:r w:rsidRPr="00002B71">
        <w:rPr>
          <w:rFonts w:ascii="Calibri" w:hAnsi="Calibri" w:cs="Calibri"/>
          <w:sz w:val="22"/>
          <w:szCs w:val="22"/>
        </w:rPr>
        <w:t xml:space="preserve">Long life – Wood or plastic cabinets last many years since they never rust or corrode. – Rugged 1” exterior plywood construction withstands the most abusive environments. </w:t>
      </w:r>
    </w:p>
    <w:p w14:paraId="403EF5B2" w14:textId="22436AEC" w:rsidR="00D12B9E" w:rsidRPr="00002B71" w:rsidRDefault="00D12B9E" w:rsidP="00440B0F">
      <w:pPr>
        <w:pStyle w:val="NormalWeb"/>
        <w:numPr>
          <w:ilvl w:val="0"/>
          <w:numId w:val="15"/>
        </w:numPr>
        <w:shd w:val="clear" w:color="auto" w:fill="FFFFFF"/>
        <w:spacing w:before="0" w:beforeAutospacing="0" w:after="0" w:afterAutospacing="0" w:line="276" w:lineRule="auto"/>
        <w:contextualSpacing/>
        <w:jc w:val="both"/>
        <w:rPr>
          <w:rFonts w:ascii="Calibri" w:hAnsi="Calibri" w:cs="Calibri"/>
          <w:sz w:val="22"/>
          <w:szCs w:val="22"/>
        </w:rPr>
      </w:pPr>
      <w:r w:rsidRPr="00002B71">
        <w:rPr>
          <w:rFonts w:ascii="Calibri" w:hAnsi="Calibri" w:cs="Calibri"/>
          <w:sz w:val="22"/>
          <w:szCs w:val="22"/>
        </w:rPr>
        <w:t>Code and standards compliant – Meet and exceed OSHA, NFPA, IFC and UFC standards – UL listed (flammables) • Different sizes and configurations – Benchtop and Under-the counter (UTC) cabinets – Stand-alone floor cabinets – Space saving stacking cabinets – Combination Cabinets – Mobile Cabinets – Solid Polypropylene Cabinets – Custom Made Cabinets</w:t>
      </w:r>
    </w:p>
    <w:p w14:paraId="4A6492E4" w14:textId="3C06918F" w:rsidR="00D12B9E" w:rsidRPr="00002B71" w:rsidRDefault="00D12B9E" w:rsidP="00440B0F">
      <w:pPr>
        <w:pStyle w:val="NormalWeb"/>
        <w:numPr>
          <w:ilvl w:val="0"/>
          <w:numId w:val="15"/>
        </w:numPr>
        <w:shd w:val="clear" w:color="auto" w:fill="FFFFFF"/>
        <w:spacing w:before="0" w:beforeAutospacing="0" w:after="0" w:afterAutospacing="0" w:line="276" w:lineRule="auto"/>
        <w:contextualSpacing/>
        <w:jc w:val="both"/>
        <w:rPr>
          <w:rFonts w:ascii="Calibri" w:hAnsi="Calibri" w:cs="Calibri"/>
          <w:sz w:val="22"/>
          <w:szCs w:val="22"/>
        </w:rPr>
      </w:pPr>
      <w:r w:rsidRPr="00002B71">
        <w:rPr>
          <w:rFonts w:ascii="Calibri" w:hAnsi="Calibri" w:cs="Calibri"/>
          <w:sz w:val="22"/>
          <w:szCs w:val="22"/>
        </w:rPr>
        <w:t>Extensive product line – Flammables cabinets – Cabinets for Acids and bases – Corrosive cabinets – General purpose cabinets</w:t>
      </w:r>
    </w:p>
    <w:p w14:paraId="64142B52" w14:textId="4A2C15D1" w:rsidR="00D12B9E" w:rsidRPr="00002B71" w:rsidRDefault="00D12B9E" w:rsidP="00440B0F">
      <w:pPr>
        <w:spacing w:after="0"/>
        <w:contextualSpacing/>
        <w:jc w:val="both"/>
        <w:rPr>
          <w:rFonts w:ascii="Calibri" w:hAnsi="Calibri" w:cs="Calibri"/>
          <w:noProof/>
        </w:rPr>
      </w:pPr>
      <w:r w:rsidRPr="00002B71">
        <w:rPr>
          <w:rFonts w:ascii="Calibri" w:hAnsi="Calibri" w:cs="Calibri"/>
        </w:rPr>
        <w:t xml:space="preserve">For more information please visit: </w:t>
      </w:r>
      <w:hyperlink r:id="rId54" w:history="1">
        <w:r w:rsidRPr="00002B71">
          <w:rPr>
            <w:rStyle w:val="Hyperlink"/>
            <w:rFonts w:ascii="Calibri" w:hAnsi="Calibri" w:cs="Calibri"/>
          </w:rPr>
          <w:t>https://scimatco.com/</w:t>
        </w:r>
      </w:hyperlink>
      <w:r w:rsidRPr="00002B71">
        <w:rPr>
          <w:rFonts w:ascii="Calibri" w:hAnsi="Calibri" w:cs="Calibri"/>
          <w:noProof/>
        </w:rPr>
        <w:t xml:space="preserve">    </w:t>
      </w:r>
    </w:p>
    <w:p w14:paraId="111ECE14" w14:textId="77777777" w:rsidR="00C244E9" w:rsidRDefault="00C244E9" w:rsidP="00440B0F">
      <w:pPr>
        <w:pStyle w:val="HMHHeading2"/>
        <w:jc w:val="both"/>
      </w:pPr>
      <w:bookmarkStart w:id="91" w:name="_Toc44019466"/>
    </w:p>
    <w:p w14:paraId="74CEC64C" w14:textId="77263DD3" w:rsidR="00D12B9E" w:rsidRPr="00002B71" w:rsidRDefault="00D12B9E" w:rsidP="00440B0F">
      <w:pPr>
        <w:pStyle w:val="HMHHeading2"/>
        <w:jc w:val="both"/>
      </w:pPr>
      <w:bookmarkStart w:id="92" w:name="_Toc44038545"/>
      <w:r w:rsidRPr="00002B71">
        <w:t>U-Design™ – Science &amp; STEM Labs – Online Planner</w:t>
      </w:r>
      <w:bookmarkEnd w:id="91"/>
      <w:bookmarkEnd w:id="92"/>
      <w:r w:rsidRPr="00002B71">
        <w:t xml:space="preserve"> </w:t>
      </w:r>
    </w:p>
    <w:p w14:paraId="28757F01" w14:textId="531EC370" w:rsidR="00D12B9E" w:rsidRPr="00002B71" w:rsidRDefault="00FA25DF" w:rsidP="00440B0F">
      <w:pPr>
        <w:pBdr>
          <w:top w:val="nil"/>
          <w:left w:val="nil"/>
          <w:bottom w:val="nil"/>
          <w:right w:val="nil"/>
          <w:between w:val="nil"/>
        </w:pBdr>
        <w:tabs>
          <w:tab w:val="left" w:pos="9360"/>
        </w:tabs>
        <w:spacing w:after="0"/>
        <w:contextualSpacing/>
        <w:jc w:val="both"/>
        <w:rPr>
          <w:rFonts w:ascii="Calibri" w:eastAsia="Arial" w:hAnsi="Calibri" w:cs="Calibri"/>
          <w:color w:val="000000"/>
        </w:rPr>
      </w:pPr>
      <w:r w:rsidRPr="00FA25DF">
        <w:rPr>
          <w:noProof/>
        </w:rPr>
        <w:drawing>
          <wp:anchor distT="0" distB="0" distL="114300" distR="114300" simplePos="0" relativeHeight="251688969" behindDoc="1" locked="0" layoutInCell="1" allowOverlap="1" wp14:anchorId="09371A41" wp14:editId="4F36C8A3">
            <wp:simplePos x="0" y="0"/>
            <wp:positionH relativeFrom="column">
              <wp:posOffset>57150</wp:posOffset>
            </wp:positionH>
            <wp:positionV relativeFrom="paragraph">
              <wp:posOffset>38100</wp:posOffset>
            </wp:positionV>
            <wp:extent cx="2143125" cy="1607185"/>
            <wp:effectExtent l="57150" t="57150" r="104775" b="88265"/>
            <wp:wrapTight wrapText="bothSides">
              <wp:wrapPolygon edited="0">
                <wp:start x="-576" y="-768"/>
                <wp:lineTo x="-384" y="22530"/>
                <wp:lineTo x="22464" y="22530"/>
                <wp:lineTo x="22464" y="-768"/>
                <wp:lineTo x="-576" y="-768"/>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43125" cy="16071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12B9E" w:rsidRPr="00002B71">
        <w:rPr>
          <w:rFonts w:ascii="Calibri" w:eastAsia="Arial" w:hAnsi="Calibri" w:cs="Calibri"/>
          <w:color w:val="000000"/>
        </w:rPr>
        <w:t>Optimizing New and Renovated science or STEM rooms requires careful planning and preparation.  Flinn’s experience and advice when planning these areas is a wise counsel to avoid the potential pitfalls that often plague science rooms for decades.   Throughout the planning process, Flinn offers advice at each stage for appropriate space-planning, configurations, 21</w:t>
      </w:r>
      <w:r w:rsidR="00D12B9E" w:rsidRPr="00002B71">
        <w:rPr>
          <w:rFonts w:ascii="Calibri" w:eastAsia="Arial" w:hAnsi="Calibri" w:cs="Calibri"/>
          <w:color w:val="000000"/>
          <w:vertAlign w:val="superscript"/>
        </w:rPr>
        <w:t>st</w:t>
      </w:r>
      <w:r w:rsidR="00D12B9E" w:rsidRPr="00002B71">
        <w:rPr>
          <w:rFonts w:ascii="Calibri" w:eastAsia="Arial" w:hAnsi="Calibri" w:cs="Calibri"/>
          <w:color w:val="000000"/>
        </w:rPr>
        <w:t xml:space="preserve"> Century learning recommendation, digital solutions, fixtures, furniture &amp; Equipment (FF&amp;E), optimized outfitting with supplies, and the services that take away the stress of opening new spaces.</w:t>
      </w:r>
      <w:r>
        <w:rPr>
          <w:rFonts w:ascii="Calibri" w:eastAsia="Arial" w:hAnsi="Calibri" w:cs="Calibri"/>
          <w:color w:val="000000"/>
        </w:rPr>
        <w:t xml:space="preserve"> </w:t>
      </w:r>
      <w:r w:rsidR="00D12B9E" w:rsidRPr="00002B71">
        <w:rPr>
          <w:rFonts w:ascii="Calibri" w:eastAsia="Arial" w:hAnsi="Calibri" w:cs="Calibri"/>
          <w:color w:val="000000"/>
        </w:rPr>
        <w:t>U-Design™ is Flinn’s exclusive Science &amp; STEM Room space planner that is an interactive tool to be used to plan complete labs from an empty room with the fixtures, furniture, equipment, safety</w:t>
      </w:r>
      <w:r w:rsidR="007D6059">
        <w:rPr>
          <w:rFonts w:ascii="Calibri" w:eastAsia="Arial" w:hAnsi="Calibri" w:cs="Calibri"/>
          <w:color w:val="000000"/>
        </w:rPr>
        <w:t>,</w:t>
      </w:r>
      <w:r w:rsidR="00D12B9E" w:rsidRPr="00002B71">
        <w:rPr>
          <w:rFonts w:ascii="Calibri" w:eastAsia="Arial" w:hAnsi="Calibri" w:cs="Calibri"/>
          <w:color w:val="000000"/>
        </w:rPr>
        <w:t xml:space="preserve"> and supplies.   This free online tool prepares educators to have a voice in the planning process and may be used to completely design the ideal STEM or Science room.  Completed designs produce an interactive counsel with our planning team, a 2-D rendering, and a budgetary estimate for the space.  </w:t>
      </w:r>
    </w:p>
    <w:p w14:paraId="31BEA167" w14:textId="77777777" w:rsidR="003F7584" w:rsidRPr="00002B71" w:rsidRDefault="003F7584" w:rsidP="00440B0F">
      <w:pPr>
        <w:pStyle w:val="HMHIndentBody"/>
        <w:spacing w:before="100" w:beforeAutospacing="1" w:after="100" w:afterAutospacing="1" w:line="276" w:lineRule="auto"/>
        <w:ind w:left="0"/>
        <w:jc w:val="both"/>
        <w:rPr>
          <w:rFonts w:ascii="Calibri" w:hAnsi="Calibri" w:cs="Calibri"/>
        </w:rPr>
      </w:pPr>
    </w:p>
    <w:p w14:paraId="1285DA99" w14:textId="77777777" w:rsidR="003F7584" w:rsidRPr="00002B71" w:rsidRDefault="003F7584" w:rsidP="00440B0F">
      <w:pPr>
        <w:pStyle w:val="HMHIndentBody"/>
        <w:spacing w:before="100" w:beforeAutospacing="1" w:after="100" w:afterAutospacing="1" w:line="276" w:lineRule="auto"/>
        <w:ind w:left="0"/>
        <w:jc w:val="both"/>
        <w:rPr>
          <w:rFonts w:ascii="Calibri" w:hAnsi="Calibri" w:cs="Calibri"/>
        </w:rPr>
      </w:pPr>
    </w:p>
    <w:p w14:paraId="08D8EC72" w14:textId="0DA781C0" w:rsidR="008B275C" w:rsidRPr="00002B71" w:rsidRDefault="00B3090F" w:rsidP="00440B0F">
      <w:pPr>
        <w:pStyle w:val="HMHHeading1"/>
        <w:jc w:val="both"/>
      </w:pPr>
      <w:r w:rsidRPr="00002B71">
        <w:t xml:space="preserve"> </w:t>
      </w:r>
      <w:bookmarkStart w:id="93" w:name="_Toc44038546"/>
      <w:r w:rsidR="00F76496">
        <w:t>Customer Experience</w:t>
      </w:r>
      <w:bookmarkEnd w:id="93"/>
    </w:p>
    <w:p w14:paraId="078A5441" w14:textId="77777777" w:rsidR="00084A40" w:rsidRDefault="00084A40" w:rsidP="00440B0F">
      <w:pPr>
        <w:pStyle w:val="HMHBodyText"/>
        <w:spacing w:after="0" w:line="276" w:lineRule="auto"/>
        <w:contextualSpacing/>
        <w:jc w:val="both"/>
        <w:rPr>
          <w:rFonts w:ascii="Calibri" w:hAnsi="Calibri" w:cs="Calibri"/>
        </w:rPr>
      </w:pPr>
    </w:p>
    <w:p w14:paraId="3D040111" w14:textId="7C05DA08" w:rsidR="00791BDC" w:rsidRPr="00002B71"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 xml:space="preserve">Flinn Scientific is highly respected in the education industry because of the quality of our products and our commitment to service. We are fully aware that to achieve </w:t>
      </w:r>
      <w:r w:rsidR="00E93BB4">
        <w:rPr>
          <w:rFonts w:ascii="Calibri" w:hAnsi="Calibri" w:cs="Calibri"/>
        </w:rPr>
        <w:t>Texas</w:t>
      </w:r>
      <w:r w:rsidR="00D921F0">
        <w:rPr>
          <w:rFonts w:ascii="Calibri" w:hAnsi="Calibri" w:cs="Calibri"/>
        </w:rPr>
        <w:t xml:space="preserve"> District’s </w:t>
      </w:r>
      <w:r w:rsidRPr="00002B71">
        <w:rPr>
          <w:rFonts w:ascii="Calibri" w:hAnsi="Calibri" w:cs="Calibri"/>
        </w:rPr>
        <w:t xml:space="preserve">goals, diligent project management is essential. Flinn’s disciplined approach to managing the delivery of effective products and services ensures that all proposed tasks are accomplished with quality and accuracy, on schedule, and within budget. The key to the success of our management plans is the provision of experienced, effective Project Leads, and an emphasis on the principles of open communication lines and teamwork. </w:t>
      </w:r>
    </w:p>
    <w:p w14:paraId="7E2A4A32" w14:textId="77777777" w:rsidR="00084A40" w:rsidRDefault="00084A40" w:rsidP="00440B0F">
      <w:pPr>
        <w:pStyle w:val="HMHHeading2"/>
        <w:jc w:val="both"/>
      </w:pPr>
      <w:bookmarkStart w:id="94" w:name="_Toc44019468"/>
    </w:p>
    <w:p w14:paraId="2FE0B210" w14:textId="383EA90D" w:rsidR="005243AC" w:rsidRPr="00002B71" w:rsidRDefault="005243AC" w:rsidP="00440B0F">
      <w:pPr>
        <w:pStyle w:val="HMHHeading2"/>
        <w:jc w:val="both"/>
      </w:pPr>
      <w:bookmarkStart w:id="95" w:name="_Toc44038547"/>
      <w:r w:rsidRPr="00002B71">
        <w:t>Project Lead</w:t>
      </w:r>
      <w:r w:rsidR="00FC6872" w:rsidRPr="00002B71">
        <w:t>s</w:t>
      </w:r>
      <w:bookmarkEnd w:id="94"/>
      <w:bookmarkEnd w:id="95"/>
    </w:p>
    <w:p w14:paraId="5A1BEB26" w14:textId="11985F3B" w:rsidR="005243AC" w:rsidRPr="00002B71" w:rsidRDefault="0003546B" w:rsidP="00440B0F">
      <w:pPr>
        <w:pStyle w:val="HMHBodyText"/>
        <w:spacing w:after="0" w:line="276" w:lineRule="auto"/>
        <w:contextualSpacing/>
        <w:jc w:val="both"/>
        <w:rPr>
          <w:rFonts w:ascii="Calibri" w:hAnsi="Calibri" w:cs="Calibri"/>
        </w:rPr>
      </w:pPr>
      <w:r w:rsidRPr="00002B71">
        <w:rPr>
          <w:rFonts w:ascii="Calibri" w:hAnsi="Calibri" w:cs="Calibri"/>
        </w:rPr>
        <w:t>Flinn</w:t>
      </w:r>
      <w:r w:rsidR="005243AC" w:rsidRPr="00002B71">
        <w:rPr>
          <w:rFonts w:ascii="Calibri" w:hAnsi="Calibri" w:cs="Calibri"/>
        </w:rPr>
        <w:t xml:space="preserve"> proposes one Project Lead</w:t>
      </w:r>
      <w:r w:rsidR="00D921F0">
        <w:rPr>
          <w:rFonts w:ascii="Calibri" w:hAnsi="Calibri" w:cs="Calibri"/>
        </w:rPr>
        <w:t xml:space="preserve"> </w:t>
      </w:r>
      <w:r w:rsidR="005243AC" w:rsidRPr="00002B71">
        <w:rPr>
          <w:rFonts w:ascii="Calibri" w:hAnsi="Calibri" w:cs="Calibri"/>
        </w:rPr>
        <w:t xml:space="preserve">to oversee and coordinate all activities performed by the project team and to act as the channel for all project-related communications within </w:t>
      </w:r>
      <w:r w:rsidRPr="00002B71">
        <w:rPr>
          <w:rFonts w:ascii="Calibri" w:hAnsi="Calibri" w:cs="Calibri"/>
        </w:rPr>
        <w:t>Flinn</w:t>
      </w:r>
      <w:r w:rsidR="005243AC" w:rsidRPr="00002B71">
        <w:rPr>
          <w:rFonts w:ascii="Calibri" w:hAnsi="Calibri" w:cs="Calibri"/>
        </w:rPr>
        <w:t xml:space="preserve"> and </w:t>
      </w:r>
      <w:r w:rsidR="00D921F0">
        <w:rPr>
          <w:rFonts w:ascii="Calibri" w:hAnsi="Calibri" w:cs="Calibri"/>
        </w:rPr>
        <w:t>your district</w:t>
      </w:r>
      <w:r w:rsidR="005243AC" w:rsidRPr="00002B71">
        <w:rPr>
          <w:rFonts w:ascii="Calibri" w:hAnsi="Calibri" w:cs="Calibri"/>
        </w:rPr>
        <w:t xml:space="preserve">. This individual will be empowered to guide and direct the team and ensure consistency, accuracy, and timeliness for all project work. </w:t>
      </w:r>
    </w:p>
    <w:p w14:paraId="2B97A1B1" w14:textId="182E2B8A" w:rsidR="00E4280E" w:rsidRPr="00002B71" w:rsidRDefault="005243AC" w:rsidP="00440B0F">
      <w:pPr>
        <w:pStyle w:val="HMHBodyText"/>
        <w:spacing w:after="0" w:line="276" w:lineRule="auto"/>
        <w:contextualSpacing/>
        <w:jc w:val="both"/>
        <w:rPr>
          <w:rFonts w:ascii="Calibri" w:hAnsi="Calibri" w:cs="Calibri"/>
        </w:rPr>
      </w:pPr>
      <w:r w:rsidRPr="00002B71">
        <w:rPr>
          <w:rFonts w:ascii="Calibri" w:hAnsi="Calibri" w:cs="Calibri"/>
        </w:rPr>
        <w:t xml:space="preserve">Our Project Leader will also participate in management planning meetings and will communicate with the internal </w:t>
      </w:r>
      <w:r w:rsidR="00725559">
        <w:rPr>
          <w:rFonts w:ascii="Calibri" w:hAnsi="Calibri" w:cs="Calibri"/>
        </w:rPr>
        <w:t>department</w:t>
      </w:r>
      <w:r w:rsidRPr="00002B71">
        <w:rPr>
          <w:rFonts w:ascii="Calibri" w:hAnsi="Calibri" w:cs="Calibri"/>
        </w:rPr>
        <w:t xml:space="preserve"> on schedules and activities</w:t>
      </w:r>
      <w:r w:rsidR="00791BDC" w:rsidRPr="00002B71">
        <w:rPr>
          <w:rFonts w:ascii="Calibri" w:hAnsi="Calibri" w:cs="Calibri"/>
        </w:rPr>
        <w:t>,</w:t>
      </w:r>
      <w:r w:rsidRPr="00002B71">
        <w:rPr>
          <w:rFonts w:ascii="Calibri" w:hAnsi="Calibri" w:cs="Calibri"/>
        </w:rPr>
        <w:t xml:space="preserve"> participate in and facilitate meetings</w:t>
      </w:r>
      <w:r w:rsidR="00791BDC" w:rsidRPr="00002B71">
        <w:rPr>
          <w:rFonts w:ascii="Calibri" w:hAnsi="Calibri" w:cs="Calibri"/>
        </w:rPr>
        <w:t>,</w:t>
      </w:r>
      <w:r w:rsidRPr="00002B71">
        <w:rPr>
          <w:rFonts w:ascii="Calibri" w:hAnsi="Calibri" w:cs="Calibri"/>
        </w:rPr>
        <w:t xml:space="preserve"> and maintain ongoing relationships with </w:t>
      </w:r>
      <w:r w:rsidR="00725559">
        <w:rPr>
          <w:rFonts w:ascii="Calibri" w:hAnsi="Calibri" w:cs="Calibri"/>
        </w:rPr>
        <w:t xml:space="preserve">district </w:t>
      </w:r>
      <w:r w:rsidRPr="00002B71">
        <w:rPr>
          <w:rFonts w:ascii="Calibri" w:hAnsi="Calibri" w:cs="Calibri"/>
        </w:rPr>
        <w:t xml:space="preserve">personnel and coordinators. </w:t>
      </w:r>
    </w:p>
    <w:p w14:paraId="7BBA7503" w14:textId="77777777" w:rsidR="00084A40" w:rsidRDefault="00084A40" w:rsidP="00440B0F">
      <w:pPr>
        <w:pStyle w:val="HMHHeading2"/>
        <w:jc w:val="both"/>
      </w:pPr>
      <w:bookmarkStart w:id="96" w:name="_Toc44019469"/>
    </w:p>
    <w:p w14:paraId="11DE87FF" w14:textId="5CD2F84C" w:rsidR="005243AC" w:rsidRPr="00002B71" w:rsidRDefault="005243AC" w:rsidP="00440B0F">
      <w:pPr>
        <w:pStyle w:val="HMHHeading2"/>
        <w:jc w:val="both"/>
      </w:pPr>
      <w:bookmarkStart w:id="97" w:name="_Toc44038548"/>
      <w:r w:rsidRPr="00002B71">
        <w:t>Communications Plan</w:t>
      </w:r>
      <w:bookmarkEnd w:id="96"/>
      <w:bookmarkEnd w:id="97"/>
    </w:p>
    <w:p w14:paraId="2113F44A" w14:textId="26F83950" w:rsidR="005243AC" w:rsidRPr="00002B71" w:rsidRDefault="0003546B" w:rsidP="00440B0F">
      <w:pPr>
        <w:pStyle w:val="HMHBodyText"/>
        <w:spacing w:after="0" w:line="276" w:lineRule="auto"/>
        <w:contextualSpacing/>
        <w:jc w:val="both"/>
        <w:rPr>
          <w:rFonts w:ascii="Calibri" w:hAnsi="Calibri" w:cs="Calibri"/>
        </w:rPr>
      </w:pPr>
      <w:r w:rsidRPr="00002B71">
        <w:rPr>
          <w:rFonts w:ascii="Calibri" w:hAnsi="Calibri" w:cs="Calibri"/>
        </w:rPr>
        <w:t>Flinn</w:t>
      </w:r>
      <w:r w:rsidR="005243AC" w:rsidRPr="00002B71">
        <w:rPr>
          <w:rFonts w:ascii="Calibri" w:hAnsi="Calibri" w:cs="Calibri"/>
        </w:rPr>
        <w:t xml:space="preserve"> is committed to high-quality in all contract implementation activities. We are proud of our well-earned national reputation for excellence in serving the education community, and we are dedicated to maintaining the highest level of quality in </w:t>
      </w:r>
      <w:r w:rsidR="00420D29" w:rsidRPr="00002B71">
        <w:rPr>
          <w:rFonts w:ascii="Calibri" w:hAnsi="Calibri" w:cs="Calibri"/>
        </w:rPr>
        <w:t>all</w:t>
      </w:r>
      <w:r w:rsidR="005243AC" w:rsidRPr="00002B71">
        <w:rPr>
          <w:rFonts w:ascii="Calibri" w:hAnsi="Calibri" w:cs="Calibri"/>
        </w:rPr>
        <w:t xml:space="preserve"> our products and services. We will use an open, direct, and ongoing communication model with all stakeholders during the implementation of our products and services and incorporate the following operating principles and guidelines into our processes:</w:t>
      </w:r>
    </w:p>
    <w:p w14:paraId="158F8CA2"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Partnering with all stakeholders effectively</w:t>
      </w:r>
    </w:p>
    <w:p w14:paraId="3F12DCD9"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Open, direct, and regular communication between all parties; with a solid commitment to teamwork</w:t>
      </w:r>
    </w:p>
    <w:p w14:paraId="51AF3AEF"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Effective coordination of project personnel and control of tasks</w:t>
      </w:r>
    </w:p>
    <w:p w14:paraId="4A74D550"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Close adherence to schedule and deadlines</w:t>
      </w:r>
    </w:p>
    <w:p w14:paraId="7F284CE1"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Provision of high-quality products and outcomes</w:t>
      </w:r>
    </w:p>
    <w:p w14:paraId="481A4661" w14:textId="77777777"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Early identification of potential problems and appropriate intervention</w:t>
      </w:r>
    </w:p>
    <w:p w14:paraId="330ACDC8" w14:textId="48F02D9B" w:rsidR="005243AC" w:rsidRPr="00002B71" w:rsidRDefault="005243AC"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Maintenance of close communication with customers</w:t>
      </w:r>
    </w:p>
    <w:p w14:paraId="4112746A" w14:textId="7868A1C4" w:rsidR="003820E2" w:rsidRPr="00002B71" w:rsidRDefault="003820E2" w:rsidP="00440B0F">
      <w:pPr>
        <w:pStyle w:val="HMHBodyText"/>
        <w:numPr>
          <w:ilvl w:val="0"/>
          <w:numId w:val="7"/>
        </w:numPr>
        <w:spacing w:after="0" w:line="276" w:lineRule="auto"/>
        <w:contextualSpacing/>
        <w:jc w:val="both"/>
        <w:rPr>
          <w:rFonts w:ascii="Calibri" w:hAnsi="Calibri" w:cs="Calibri"/>
        </w:rPr>
      </w:pPr>
      <w:r w:rsidRPr="00002B71">
        <w:rPr>
          <w:rFonts w:ascii="Calibri" w:hAnsi="Calibri" w:cs="Calibri"/>
        </w:rPr>
        <w:t xml:space="preserve">Progress reports are reviewed for cadence advances to pre-established mutually shared goals </w:t>
      </w:r>
    </w:p>
    <w:p w14:paraId="6562FE36" w14:textId="77777777" w:rsidR="003F7584" w:rsidRPr="00002B71" w:rsidRDefault="003F7584" w:rsidP="00440B0F">
      <w:pPr>
        <w:pStyle w:val="HMHBodyText"/>
        <w:spacing w:after="0" w:line="276" w:lineRule="auto"/>
        <w:contextualSpacing/>
        <w:jc w:val="both"/>
        <w:rPr>
          <w:rFonts w:ascii="Calibri" w:hAnsi="Calibri" w:cs="Calibri"/>
        </w:rPr>
      </w:pPr>
    </w:p>
    <w:p w14:paraId="7B192811" w14:textId="1B92AF7D" w:rsidR="005243AC" w:rsidRPr="00002B71" w:rsidRDefault="005243AC" w:rsidP="00440B0F">
      <w:pPr>
        <w:pStyle w:val="HMHBodyText"/>
        <w:spacing w:after="0" w:line="276" w:lineRule="auto"/>
        <w:contextualSpacing/>
        <w:jc w:val="both"/>
        <w:rPr>
          <w:rFonts w:ascii="Calibri" w:hAnsi="Calibri" w:cs="Calibri"/>
        </w:rPr>
      </w:pPr>
      <w:r w:rsidRPr="00002B71">
        <w:rPr>
          <w:rFonts w:ascii="Calibri" w:hAnsi="Calibri" w:cs="Calibri"/>
        </w:rPr>
        <w:t xml:space="preserve">Such communication will help us to: </w:t>
      </w:r>
    </w:p>
    <w:p w14:paraId="0F2307CB" w14:textId="54B6BC86" w:rsidR="005243AC" w:rsidRPr="00002B71" w:rsidRDefault="005243AC" w:rsidP="00440B0F">
      <w:pPr>
        <w:pStyle w:val="HMHBodyText"/>
        <w:numPr>
          <w:ilvl w:val="0"/>
          <w:numId w:val="8"/>
        </w:numPr>
        <w:spacing w:after="0" w:line="276" w:lineRule="auto"/>
        <w:contextualSpacing/>
        <w:jc w:val="both"/>
        <w:rPr>
          <w:rFonts w:ascii="Calibri" w:hAnsi="Calibri" w:cs="Calibri"/>
        </w:rPr>
      </w:pPr>
      <w:r w:rsidRPr="00002B71">
        <w:rPr>
          <w:rFonts w:ascii="Calibri" w:hAnsi="Calibri" w:cs="Calibri"/>
        </w:rPr>
        <w:t xml:space="preserve">Develop a more in-depth understanding of </w:t>
      </w:r>
      <w:r w:rsidR="0046056B">
        <w:rPr>
          <w:rFonts w:ascii="Calibri" w:hAnsi="Calibri" w:cs="Calibri"/>
        </w:rPr>
        <w:t>each district’s</w:t>
      </w:r>
      <w:r w:rsidRPr="00002B71">
        <w:rPr>
          <w:rFonts w:ascii="Calibri" w:hAnsi="Calibri" w:cs="Calibri"/>
        </w:rPr>
        <w:t xml:space="preserve"> unique requirements </w:t>
      </w:r>
    </w:p>
    <w:p w14:paraId="4DEEB4B6" w14:textId="4944AB9D" w:rsidR="005243AC" w:rsidRPr="00002B71" w:rsidRDefault="005243AC" w:rsidP="00440B0F">
      <w:pPr>
        <w:pStyle w:val="HMHBodyText"/>
        <w:numPr>
          <w:ilvl w:val="0"/>
          <w:numId w:val="8"/>
        </w:numPr>
        <w:spacing w:after="0" w:line="276" w:lineRule="auto"/>
        <w:contextualSpacing/>
        <w:jc w:val="both"/>
        <w:rPr>
          <w:rFonts w:ascii="Calibri" w:hAnsi="Calibri" w:cs="Calibri"/>
        </w:rPr>
      </w:pPr>
      <w:r w:rsidRPr="00002B71">
        <w:rPr>
          <w:rFonts w:ascii="Calibri" w:hAnsi="Calibri" w:cs="Calibri"/>
        </w:rPr>
        <w:t xml:space="preserve">Enhance services to help create strategies that address needs </w:t>
      </w:r>
    </w:p>
    <w:p w14:paraId="59978C46" w14:textId="406F905C" w:rsidR="005243AC" w:rsidRDefault="005243AC" w:rsidP="00440B0F">
      <w:pPr>
        <w:pStyle w:val="HMHBodyText"/>
        <w:numPr>
          <w:ilvl w:val="0"/>
          <w:numId w:val="8"/>
        </w:numPr>
        <w:spacing w:after="0" w:line="276" w:lineRule="auto"/>
        <w:contextualSpacing/>
        <w:jc w:val="both"/>
        <w:rPr>
          <w:rFonts w:ascii="Calibri" w:hAnsi="Calibri" w:cs="Calibri"/>
        </w:rPr>
      </w:pPr>
      <w:r w:rsidRPr="00002B71">
        <w:rPr>
          <w:rFonts w:ascii="Calibri" w:hAnsi="Calibri" w:cs="Calibri"/>
        </w:rPr>
        <w:lastRenderedPageBreak/>
        <w:t>Work alongside</w:t>
      </w:r>
      <w:r w:rsidR="00FC6988">
        <w:rPr>
          <w:rFonts w:ascii="Calibri" w:hAnsi="Calibri" w:cs="Calibri"/>
        </w:rPr>
        <w:t xml:space="preserve"> </w:t>
      </w:r>
      <w:r w:rsidRPr="00002B71">
        <w:rPr>
          <w:rFonts w:ascii="Calibri" w:hAnsi="Calibri" w:cs="Calibri"/>
        </w:rPr>
        <w:t xml:space="preserve">in making recommendations to enhance program effectiveness and professional </w:t>
      </w:r>
      <w:r w:rsidR="00FC6988">
        <w:rPr>
          <w:rFonts w:ascii="Calibri" w:hAnsi="Calibri" w:cs="Calibri"/>
        </w:rPr>
        <w:t>learning</w:t>
      </w:r>
    </w:p>
    <w:p w14:paraId="132A146B" w14:textId="77777777" w:rsidR="003C3370" w:rsidRDefault="003C3370" w:rsidP="00440B0F">
      <w:pPr>
        <w:pStyle w:val="HMHHeading2"/>
        <w:jc w:val="both"/>
      </w:pPr>
    </w:p>
    <w:p w14:paraId="6306A6DC" w14:textId="14015BC3" w:rsidR="00791BDC" w:rsidRPr="00002B71" w:rsidRDefault="00791BDC" w:rsidP="00440B0F">
      <w:pPr>
        <w:pStyle w:val="HMHHeading2"/>
        <w:jc w:val="both"/>
      </w:pPr>
      <w:bookmarkStart w:id="98" w:name="_Toc44038549"/>
      <w:r w:rsidRPr="00002B71">
        <w:t>Customer Care Team Lead</w:t>
      </w:r>
      <w:bookmarkEnd w:id="98"/>
    </w:p>
    <w:p w14:paraId="73CC2967" w14:textId="2FB2EEC0" w:rsidR="00C4438B" w:rsidRPr="008463A0"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 xml:space="preserve">The customer team at Flinn Scientific is led by Michelle Jablonski. Michelle </w:t>
      </w:r>
      <w:r w:rsidR="00FC6988">
        <w:rPr>
          <w:rFonts w:ascii="Calibri" w:hAnsi="Calibri" w:cs="Calibri"/>
        </w:rPr>
        <w:t xml:space="preserve">ensures all customers </w:t>
      </w:r>
      <w:r w:rsidRPr="00002B71">
        <w:rPr>
          <w:rFonts w:ascii="Calibri" w:hAnsi="Calibri" w:cs="Calibri"/>
        </w:rPr>
        <w:t>ha</w:t>
      </w:r>
      <w:r w:rsidR="00FC6988">
        <w:rPr>
          <w:rFonts w:ascii="Calibri" w:hAnsi="Calibri" w:cs="Calibri"/>
        </w:rPr>
        <w:t>ve</w:t>
      </w:r>
      <w:r w:rsidRPr="00002B71">
        <w:rPr>
          <w:rFonts w:ascii="Calibri" w:hAnsi="Calibri" w:cs="Calibri"/>
        </w:rPr>
        <w:t xml:space="preserve"> a dedicated resource to address all operational questions from the time </w:t>
      </w:r>
      <w:r w:rsidR="007433DE">
        <w:rPr>
          <w:rFonts w:ascii="Calibri" w:hAnsi="Calibri" w:cs="Calibri"/>
        </w:rPr>
        <w:t>services are schedules and investments are made</w:t>
      </w:r>
      <w:r w:rsidRPr="00002B71">
        <w:rPr>
          <w:rFonts w:ascii="Calibri" w:hAnsi="Calibri" w:cs="Calibri"/>
        </w:rPr>
        <w:t xml:space="preserve"> till the time the </w:t>
      </w:r>
      <w:r w:rsidR="007433DE">
        <w:rPr>
          <w:rFonts w:ascii="Calibri" w:hAnsi="Calibri" w:cs="Calibri"/>
        </w:rPr>
        <w:t>service is</w:t>
      </w:r>
      <w:r w:rsidRPr="00002B71">
        <w:rPr>
          <w:rFonts w:ascii="Calibri" w:hAnsi="Calibri" w:cs="Calibri"/>
        </w:rPr>
        <w:t xml:space="preserve"> delivered </w:t>
      </w:r>
      <w:r w:rsidR="00C53887">
        <w:rPr>
          <w:rFonts w:ascii="Calibri" w:hAnsi="Calibri" w:cs="Calibri"/>
        </w:rPr>
        <w:t xml:space="preserve">and </w:t>
      </w:r>
      <w:r w:rsidR="00B01065">
        <w:rPr>
          <w:rFonts w:ascii="Calibri" w:hAnsi="Calibri" w:cs="Calibri"/>
        </w:rPr>
        <w:t>the solutions are implemented</w:t>
      </w:r>
      <w:r w:rsidRPr="00002B71">
        <w:rPr>
          <w:rFonts w:ascii="Calibri" w:hAnsi="Calibri" w:cs="Calibri"/>
        </w:rPr>
        <w:t xml:space="preserve"> by an instructor or a Flinn representative - Even once the </w:t>
      </w:r>
      <w:r w:rsidR="00DC2BF8">
        <w:rPr>
          <w:rFonts w:ascii="Calibri" w:hAnsi="Calibri" w:cs="Calibri"/>
        </w:rPr>
        <w:t xml:space="preserve">teachers are trained, students are rostered and </w:t>
      </w:r>
      <w:r w:rsidRPr="00002B71">
        <w:rPr>
          <w:rFonts w:ascii="Calibri" w:hAnsi="Calibri" w:cs="Calibri"/>
        </w:rPr>
        <w:t>product</w:t>
      </w:r>
      <w:r w:rsidR="00DC2BF8">
        <w:rPr>
          <w:rFonts w:ascii="Calibri" w:hAnsi="Calibri" w:cs="Calibri"/>
        </w:rPr>
        <w:t xml:space="preserve">s are </w:t>
      </w:r>
      <w:r w:rsidRPr="00002B71">
        <w:rPr>
          <w:rFonts w:ascii="Calibri" w:hAnsi="Calibri" w:cs="Calibri"/>
        </w:rPr>
        <w:t xml:space="preserve">on the shelves </w:t>
      </w:r>
      <w:r w:rsidR="00DC2BF8">
        <w:rPr>
          <w:rFonts w:ascii="Calibri" w:hAnsi="Calibri" w:cs="Calibri"/>
        </w:rPr>
        <w:t xml:space="preserve">in </w:t>
      </w:r>
      <w:r w:rsidRPr="00002B71">
        <w:rPr>
          <w:rFonts w:ascii="Calibri" w:hAnsi="Calibri" w:cs="Calibri"/>
        </w:rPr>
        <w:t xml:space="preserve">the lab, a dedicated customer experience representative </w:t>
      </w:r>
      <w:r w:rsidR="00DC2BF8">
        <w:rPr>
          <w:rFonts w:ascii="Calibri" w:hAnsi="Calibri" w:cs="Calibri"/>
        </w:rPr>
        <w:t xml:space="preserve">and team of scientists </w:t>
      </w:r>
      <w:r w:rsidRPr="00002B71">
        <w:rPr>
          <w:rFonts w:ascii="Calibri" w:hAnsi="Calibri" w:cs="Calibri"/>
        </w:rPr>
        <w:t>will be with you to answer questions throughout the school year.</w:t>
      </w:r>
      <w:r w:rsidR="008463A0">
        <w:rPr>
          <w:rFonts w:ascii="Calibri" w:hAnsi="Calibri" w:cs="Calibri"/>
        </w:rPr>
        <w:t xml:space="preserve"> </w:t>
      </w:r>
      <w:r w:rsidR="003B549D">
        <w:rPr>
          <w:rFonts w:ascii="Calibri" w:hAnsi="Calibri" w:cs="Calibri"/>
        </w:rPr>
        <w:t>Additional services available through Flinn Scientific:</w:t>
      </w:r>
    </w:p>
    <w:p w14:paraId="76B2FF5F" w14:textId="77777777" w:rsidR="00084A40" w:rsidRPr="007D6059" w:rsidRDefault="00084A40" w:rsidP="00440B0F">
      <w:pPr>
        <w:pStyle w:val="HMHHeading2"/>
        <w:jc w:val="both"/>
      </w:pPr>
    </w:p>
    <w:p w14:paraId="4B4D857E" w14:textId="4B4AD63A" w:rsidR="00791BDC" w:rsidRPr="00002B71" w:rsidRDefault="00791BDC" w:rsidP="00440B0F">
      <w:pPr>
        <w:pStyle w:val="HMHHeading2"/>
        <w:jc w:val="both"/>
      </w:pPr>
      <w:bookmarkStart w:id="99" w:name="_Toc44038550"/>
      <w:r w:rsidRPr="00002B71">
        <w:t xml:space="preserve">Equipment </w:t>
      </w:r>
      <w:r w:rsidR="00084A40">
        <w:t xml:space="preserve">and Warranty </w:t>
      </w:r>
      <w:r w:rsidRPr="00002B71">
        <w:t>Service Contract</w:t>
      </w:r>
      <w:r w:rsidR="003B549D">
        <w:t>s</w:t>
      </w:r>
      <w:bookmarkEnd w:id="99"/>
    </w:p>
    <w:p w14:paraId="61F15993" w14:textId="6B15EF25" w:rsidR="003F7584" w:rsidRPr="00002B71"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 xml:space="preserve">The importance of ongoing maintenance to most of the equipment is imperative to maintaining all warranties and ensuring the proper operation of the equipment. </w:t>
      </w:r>
      <w:r w:rsidR="00E63088">
        <w:rPr>
          <w:rFonts w:ascii="Calibri" w:hAnsi="Calibri" w:cs="Calibri"/>
        </w:rPr>
        <w:t xml:space="preserve">Flinn offers onsite maintenance contracts to maintain the proper working of all scientific </w:t>
      </w:r>
      <w:r w:rsidR="008463A0">
        <w:rPr>
          <w:rFonts w:ascii="Calibri" w:hAnsi="Calibri" w:cs="Calibri"/>
        </w:rPr>
        <w:t xml:space="preserve">equipment. </w:t>
      </w:r>
      <w:r w:rsidR="0073484B" w:rsidRPr="00002B71">
        <w:rPr>
          <w:rFonts w:ascii="Calibri" w:hAnsi="Calibri" w:cs="Calibri"/>
        </w:rPr>
        <w:t xml:space="preserve">Flinn </w:t>
      </w:r>
      <w:r w:rsidR="00AA5B3A" w:rsidRPr="00002B71">
        <w:rPr>
          <w:rFonts w:ascii="Calibri" w:hAnsi="Calibri" w:cs="Calibri"/>
        </w:rPr>
        <w:t>provide</w:t>
      </w:r>
      <w:r w:rsidR="005C7671">
        <w:rPr>
          <w:rFonts w:ascii="Calibri" w:hAnsi="Calibri" w:cs="Calibri"/>
        </w:rPr>
        <w:t>s</w:t>
      </w:r>
      <w:r w:rsidR="0073484B" w:rsidRPr="00002B71">
        <w:rPr>
          <w:rFonts w:ascii="Calibri" w:hAnsi="Calibri" w:cs="Calibri"/>
        </w:rPr>
        <w:t xml:space="preserve"> a 5 Year Warranty on all </w:t>
      </w:r>
      <w:r w:rsidR="00AA5B3A" w:rsidRPr="00002B71">
        <w:rPr>
          <w:rFonts w:ascii="Calibri" w:hAnsi="Calibri" w:cs="Calibri"/>
        </w:rPr>
        <w:t xml:space="preserve">Flinn Scientific </w:t>
      </w:r>
      <w:r w:rsidR="00DD2B92" w:rsidRPr="00002B71">
        <w:rPr>
          <w:rFonts w:ascii="Calibri" w:hAnsi="Calibri" w:cs="Calibri"/>
        </w:rPr>
        <w:t xml:space="preserve">and D-Lab </w:t>
      </w:r>
      <w:r w:rsidR="00AA5B3A" w:rsidRPr="00002B71">
        <w:rPr>
          <w:rFonts w:ascii="Calibri" w:hAnsi="Calibri" w:cs="Calibri"/>
        </w:rPr>
        <w:t xml:space="preserve">branded </w:t>
      </w:r>
      <w:r w:rsidR="0073484B" w:rsidRPr="00002B71">
        <w:rPr>
          <w:rFonts w:ascii="Calibri" w:hAnsi="Calibri" w:cs="Calibri"/>
        </w:rPr>
        <w:t>equipment</w:t>
      </w:r>
      <w:r w:rsidR="005C7671">
        <w:rPr>
          <w:rFonts w:ascii="Calibri" w:hAnsi="Calibri" w:cs="Calibri"/>
        </w:rPr>
        <w:t xml:space="preserve"> in our catalog</w:t>
      </w:r>
      <w:r w:rsidR="0073484B" w:rsidRPr="00002B71">
        <w:rPr>
          <w:rFonts w:ascii="Calibri" w:hAnsi="Calibri" w:cs="Calibri"/>
        </w:rPr>
        <w:t>.</w:t>
      </w:r>
    </w:p>
    <w:p w14:paraId="425CE89A" w14:textId="77777777" w:rsidR="00084A40" w:rsidRPr="007D6059" w:rsidRDefault="00084A40" w:rsidP="00440B0F">
      <w:pPr>
        <w:pStyle w:val="HMHHeading2"/>
        <w:jc w:val="both"/>
        <w:rPr>
          <w:sz w:val="16"/>
          <w:szCs w:val="16"/>
        </w:rPr>
      </w:pPr>
    </w:p>
    <w:p w14:paraId="1EFC330C" w14:textId="14E578ED" w:rsidR="00791BDC" w:rsidRPr="00002B71" w:rsidRDefault="00791BDC" w:rsidP="00440B0F">
      <w:pPr>
        <w:pStyle w:val="HMHHeading2"/>
        <w:jc w:val="both"/>
      </w:pPr>
      <w:bookmarkStart w:id="100" w:name="_Toc44038551"/>
      <w:r w:rsidRPr="00002B71">
        <w:t>Customized Packaging by Classroom / Instructor</w:t>
      </w:r>
      <w:bookmarkEnd w:id="100"/>
    </w:p>
    <w:p w14:paraId="4C3F1A04" w14:textId="527543BF" w:rsidR="00791BDC" w:rsidRPr="00002B71"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Flinn’s recent warehouse transformation project is allowing our customers to take advantage of our reinforced box designs to better protect your investments. When Flinn pre-packages your orders by classroom, laboratory, and instructor, this will save your district time, money, and resources, avoiding the bulk packaging to be delivered to your district warehouse, causing unnecessary opening and repackaging of expensive equipment and fragile laboratory supplies. Flinn can take responsibility of the shipment and ensure it arrives on time, intact and ready for putting away and use by your students and educators.</w:t>
      </w:r>
    </w:p>
    <w:p w14:paraId="137E35C7" w14:textId="77777777" w:rsidR="00084A40" w:rsidRDefault="00084A40" w:rsidP="00440B0F">
      <w:pPr>
        <w:pStyle w:val="HMHHeading2"/>
        <w:jc w:val="both"/>
      </w:pPr>
    </w:p>
    <w:p w14:paraId="75200B34" w14:textId="015420E2" w:rsidR="00FC0030" w:rsidRPr="00002B71" w:rsidRDefault="00FC0030" w:rsidP="00440B0F">
      <w:pPr>
        <w:pStyle w:val="HMHHeading2"/>
        <w:jc w:val="both"/>
      </w:pPr>
      <w:bookmarkStart w:id="101" w:name="_Toc44038552"/>
      <w:r w:rsidRPr="00002B71">
        <w:t>White Glove Service Option</w:t>
      </w:r>
      <w:bookmarkEnd w:id="101"/>
    </w:p>
    <w:p w14:paraId="6B38F4E3" w14:textId="3F2CF9AC" w:rsidR="00791BDC" w:rsidRPr="00002B71" w:rsidRDefault="00791BDC" w:rsidP="00440B0F">
      <w:pPr>
        <w:pStyle w:val="HMHBodyText"/>
        <w:spacing w:after="0" w:line="276" w:lineRule="auto"/>
        <w:contextualSpacing/>
        <w:jc w:val="both"/>
        <w:rPr>
          <w:rFonts w:ascii="Calibri" w:hAnsi="Calibri" w:cs="Calibri"/>
        </w:rPr>
      </w:pPr>
      <w:r w:rsidRPr="00002B71">
        <w:rPr>
          <w:rFonts w:ascii="Calibri" w:hAnsi="Calibri" w:cs="Calibri"/>
        </w:rPr>
        <w:t>Flinn’s on-ground support team has the skill, capability, and laboratory experience to receive, unpack, check-in, and properly store the investment in new laboratory supplies. While on-site, the team will provide a free written science safety audit per school building and make any necessary requirements for the laboratory to ensure the safety and well-being of your teachers and students. This audit will not only provide the necessary comfort of knowing a trusted partner is on your side, but also your insurance company will appreciate the added protection and, in many cases, offer a reduction in your insurance premium over time for maintaining ongoing safety protocols.</w:t>
      </w:r>
    </w:p>
    <w:p w14:paraId="4F56F374" w14:textId="77777777" w:rsidR="00084A40" w:rsidRDefault="00084A40" w:rsidP="00440B0F">
      <w:pPr>
        <w:pStyle w:val="HMHHeading2"/>
        <w:jc w:val="both"/>
      </w:pPr>
      <w:bookmarkStart w:id="102" w:name="_Toc44019471"/>
    </w:p>
    <w:p w14:paraId="44258B83" w14:textId="458B4CF5" w:rsidR="00D12B9E" w:rsidRPr="00002B71" w:rsidRDefault="00D12B9E" w:rsidP="00440B0F">
      <w:pPr>
        <w:pStyle w:val="HMHHeading2"/>
        <w:jc w:val="both"/>
      </w:pPr>
      <w:bookmarkStart w:id="103" w:name="_Toc44038553"/>
      <w:r w:rsidRPr="00002B71">
        <w:t>Science Essential Purchase Guide™ - Ordering made Easy</w:t>
      </w:r>
      <w:bookmarkEnd w:id="102"/>
      <w:bookmarkEnd w:id="103"/>
    </w:p>
    <w:p w14:paraId="6F660764" w14:textId="77777777" w:rsidR="00D12B9E" w:rsidRPr="00002B71" w:rsidRDefault="00D12B9E" w:rsidP="00440B0F">
      <w:pPr>
        <w:pBdr>
          <w:top w:val="nil"/>
          <w:left w:val="nil"/>
          <w:bottom w:val="nil"/>
          <w:right w:val="nil"/>
          <w:between w:val="nil"/>
        </w:pBdr>
        <w:tabs>
          <w:tab w:val="left" w:pos="9360"/>
        </w:tabs>
        <w:spacing w:after="0"/>
        <w:contextualSpacing/>
        <w:jc w:val="both"/>
        <w:rPr>
          <w:rFonts w:ascii="Calibri" w:hAnsi="Calibri" w:cs="Calibri"/>
          <w:color w:val="333333"/>
        </w:rPr>
      </w:pPr>
      <w:r w:rsidRPr="00002B71">
        <w:rPr>
          <w:rFonts w:ascii="Calibri" w:eastAsia="Arial" w:hAnsi="Calibri" w:cs="Calibri"/>
          <w:color w:val="000000"/>
        </w:rPr>
        <w:t xml:space="preserve">Ordering annually and outfitting science is optimized when using Flinn’s exclusive Science Essentials Purchase Guide™ as a handy tool.   Featuring Teachers’ Choice products that are Flinn’s best-selling products, teachers are directed to those essentials needed when ordering.  Used as a companion ordering tool, the guide is organized with science safety first, followed by common labware and then discipline-specific products.  This sequencing </w:t>
      </w:r>
      <w:r w:rsidRPr="00002B71">
        <w:rPr>
          <w:rFonts w:ascii="Calibri" w:eastAsia="Arial" w:hAnsi="Calibri" w:cs="Calibri"/>
          <w:color w:val="000000"/>
        </w:rPr>
        <w:lastRenderedPageBreak/>
        <w:t>follows logically as prompts for the science essentials.   The Purchase Guide is available in print, pdf and Excel versions for standardized ordering and communications, districtwide.</w:t>
      </w:r>
    </w:p>
    <w:p w14:paraId="4E62ECDC" w14:textId="77777777" w:rsidR="00D12B9E" w:rsidRDefault="00D12B9E" w:rsidP="002F376F">
      <w:pPr>
        <w:pStyle w:val="HMHBodyText"/>
        <w:spacing w:before="100" w:beforeAutospacing="1" w:after="100" w:afterAutospacing="1" w:line="276" w:lineRule="auto"/>
        <w:jc w:val="both"/>
        <w:rPr>
          <w:rFonts w:ascii="Calibri" w:hAnsi="Calibri" w:cs="Calibri"/>
        </w:rPr>
      </w:pPr>
    </w:p>
    <w:p w14:paraId="0D7D410A"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1C6DD956"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0500C2C0"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54FBA002"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55099379"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09E52C35"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5E90F0BA"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6E95BA5B"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713FDA7D"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71F274D2"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51FD10FE"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01FE131C"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1834024D"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3F50D805" w14:textId="77777777" w:rsidR="00FC4BFB" w:rsidRDefault="00FC4BFB" w:rsidP="002F376F">
      <w:pPr>
        <w:pStyle w:val="HMHBodyText"/>
        <w:spacing w:before="100" w:beforeAutospacing="1" w:after="100" w:afterAutospacing="1" w:line="276" w:lineRule="auto"/>
        <w:jc w:val="both"/>
        <w:rPr>
          <w:rFonts w:ascii="Calibri" w:hAnsi="Calibri" w:cs="Calibri"/>
        </w:rPr>
      </w:pPr>
    </w:p>
    <w:p w14:paraId="1297334D" w14:textId="77777777" w:rsidR="00440B0F" w:rsidRDefault="00440B0F" w:rsidP="002F376F">
      <w:pPr>
        <w:pStyle w:val="HMHBodyText"/>
        <w:spacing w:before="100" w:beforeAutospacing="1" w:after="100" w:afterAutospacing="1" w:line="276" w:lineRule="auto"/>
        <w:jc w:val="both"/>
        <w:rPr>
          <w:rFonts w:ascii="Calibri" w:hAnsi="Calibri" w:cs="Calibri"/>
        </w:rPr>
      </w:pPr>
    </w:p>
    <w:p w14:paraId="5349B696" w14:textId="77777777" w:rsidR="00440B0F" w:rsidRDefault="00440B0F" w:rsidP="002F376F">
      <w:pPr>
        <w:pStyle w:val="HMHBodyText"/>
        <w:spacing w:before="100" w:beforeAutospacing="1" w:after="100" w:afterAutospacing="1" w:line="276" w:lineRule="auto"/>
        <w:jc w:val="both"/>
        <w:rPr>
          <w:rFonts w:ascii="Calibri" w:hAnsi="Calibri" w:cs="Calibri"/>
        </w:rPr>
      </w:pPr>
    </w:p>
    <w:p w14:paraId="2F1E4C51" w14:textId="1F016875" w:rsidR="0070532F" w:rsidRPr="00002B71" w:rsidRDefault="00FC4BFB" w:rsidP="000542B4">
      <w:pPr>
        <w:pStyle w:val="HMHHeading1"/>
      </w:pPr>
      <w:bookmarkStart w:id="104" w:name="_Toc44019472"/>
      <w:bookmarkStart w:id="105" w:name="_Toc44038554"/>
      <w:r>
        <w:t>Flinn</w:t>
      </w:r>
      <w:r w:rsidR="0070532F" w:rsidRPr="00002B71">
        <w:t xml:space="preserve"> Overview</w:t>
      </w:r>
      <w:bookmarkEnd w:id="104"/>
      <w:bookmarkEnd w:id="105"/>
    </w:p>
    <w:p w14:paraId="39201D11" w14:textId="2F7009CA" w:rsidR="00191FC1" w:rsidRPr="00002B71" w:rsidRDefault="00E90FE5" w:rsidP="002F376F">
      <w:pPr>
        <w:pStyle w:val="HMHBodyText"/>
        <w:tabs>
          <w:tab w:val="left" w:pos="5040"/>
        </w:tabs>
        <w:spacing w:before="100" w:beforeAutospacing="1" w:after="100" w:afterAutospacing="1" w:line="276" w:lineRule="auto"/>
        <w:rPr>
          <w:rFonts w:ascii="Calibri" w:hAnsi="Calibri" w:cs="Calibri"/>
        </w:rPr>
      </w:pPr>
      <w:r w:rsidRPr="00002B71">
        <w:rPr>
          <w:rFonts w:ascii="Calibri" w:hAnsi="Calibri" w:cs="Calibri"/>
          <w:b/>
        </w:rPr>
        <w:t>Official Registered Name:</w:t>
      </w:r>
      <w:r w:rsidRPr="00002B71">
        <w:rPr>
          <w:rFonts w:ascii="Calibri" w:hAnsi="Calibri" w:cs="Calibri"/>
          <w:b/>
        </w:rPr>
        <w:tab/>
      </w:r>
      <w:r w:rsidR="00C200F0" w:rsidRPr="00002B71">
        <w:rPr>
          <w:rFonts w:ascii="Calibri" w:hAnsi="Calibri" w:cs="Calibri"/>
        </w:rPr>
        <w:t>Flinn Scientific</w:t>
      </w:r>
    </w:p>
    <w:p w14:paraId="2007E414" w14:textId="2F4F3A88" w:rsidR="00E90FE5" w:rsidRPr="00002B71" w:rsidRDefault="00747328" w:rsidP="002F376F">
      <w:pPr>
        <w:pStyle w:val="HMHBodyText"/>
        <w:tabs>
          <w:tab w:val="left" w:pos="5040"/>
        </w:tabs>
        <w:spacing w:before="100" w:beforeAutospacing="1" w:after="100" w:afterAutospacing="1" w:line="276" w:lineRule="auto"/>
        <w:rPr>
          <w:rFonts w:ascii="Calibri" w:hAnsi="Calibri" w:cs="Calibri"/>
          <w:bCs/>
        </w:rPr>
      </w:pPr>
      <w:r w:rsidRPr="00002B71">
        <w:rPr>
          <w:rFonts w:ascii="Calibri" w:hAnsi="Calibri" w:cs="Calibri"/>
          <w:b/>
        </w:rPr>
        <w:t>Dun &amp; Bradstreet Number:</w:t>
      </w:r>
      <w:r w:rsidRPr="00002B71">
        <w:rPr>
          <w:rFonts w:ascii="Calibri" w:hAnsi="Calibri" w:cs="Calibri"/>
          <w:b/>
        </w:rPr>
        <w:tab/>
      </w:r>
      <w:r w:rsidR="00420D29" w:rsidRPr="00002B71">
        <w:rPr>
          <w:rFonts w:ascii="Calibri" w:hAnsi="Calibri" w:cs="Calibri"/>
        </w:rPr>
        <w:t>08-521-7701</w:t>
      </w:r>
    </w:p>
    <w:p w14:paraId="5B58C6FA" w14:textId="03E5170E" w:rsidR="00E90FE5" w:rsidRPr="00002B71" w:rsidRDefault="00E90FE5" w:rsidP="002F376F">
      <w:pPr>
        <w:pStyle w:val="HMHBodyText"/>
        <w:tabs>
          <w:tab w:val="left" w:pos="5040"/>
        </w:tabs>
        <w:spacing w:before="100" w:beforeAutospacing="1" w:after="100" w:afterAutospacing="1" w:line="276" w:lineRule="auto"/>
        <w:rPr>
          <w:rFonts w:ascii="Calibri" w:hAnsi="Calibri" w:cs="Calibri"/>
        </w:rPr>
      </w:pPr>
      <w:r w:rsidRPr="00002B71">
        <w:rPr>
          <w:rFonts w:ascii="Calibri" w:hAnsi="Calibri" w:cs="Calibri"/>
          <w:b/>
        </w:rPr>
        <w:lastRenderedPageBreak/>
        <w:t>Address:</w:t>
      </w:r>
      <w:r w:rsidRPr="00002B71">
        <w:rPr>
          <w:rFonts w:ascii="Calibri" w:hAnsi="Calibri" w:cs="Calibri"/>
          <w:b/>
        </w:rPr>
        <w:tab/>
      </w:r>
      <w:r w:rsidR="00C2332F" w:rsidRPr="00002B71">
        <w:rPr>
          <w:rFonts w:ascii="Calibri" w:hAnsi="Calibri" w:cs="Calibri"/>
          <w:bCs/>
        </w:rPr>
        <w:t xml:space="preserve">770 </w:t>
      </w:r>
      <w:r w:rsidR="00C200F0" w:rsidRPr="00002B71">
        <w:rPr>
          <w:rFonts w:ascii="Calibri" w:hAnsi="Calibri" w:cs="Calibri"/>
        </w:rPr>
        <w:t>North Raddant Road, Batavia, IL</w:t>
      </w:r>
      <w:r w:rsidR="00C2332F" w:rsidRPr="00002B71">
        <w:rPr>
          <w:rFonts w:ascii="Calibri" w:hAnsi="Calibri" w:cs="Calibri"/>
        </w:rPr>
        <w:t xml:space="preserve"> 60510</w:t>
      </w:r>
    </w:p>
    <w:p w14:paraId="72BE3916" w14:textId="56AF9205" w:rsidR="00E90FE5" w:rsidRPr="00002B71" w:rsidRDefault="00E90FE5" w:rsidP="002F376F">
      <w:pPr>
        <w:pStyle w:val="HMHBodyText"/>
        <w:tabs>
          <w:tab w:val="left" w:pos="5040"/>
        </w:tabs>
        <w:spacing w:before="100" w:beforeAutospacing="1" w:after="100" w:afterAutospacing="1" w:line="276" w:lineRule="auto"/>
        <w:rPr>
          <w:rFonts w:ascii="Calibri" w:hAnsi="Calibri" w:cs="Calibri"/>
        </w:rPr>
      </w:pPr>
      <w:r w:rsidRPr="00002B71">
        <w:rPr>
          <w:rFonts w:ascii="Calibri" w:hAnsi="Calibri" w:cs="Calibri"/>
          <w:b/>
        </w:rPr>
        <w:t>Toll-Free Number:</w:t>
      </w:r>
      <w:r w:rsidRPr="00002B71">
        <w:rPr>
          <w:rFonts w:ascii="Calibri" w:hAnsi="Calibri" w:cs="Calibri"/>
          <w:b/>
        </w:rPr>
        <w:tab/>
      </w:r>
      <w:r w:rsidR="001C62B9" w:rsidRPr="00002B71">
        <w:rPr>
          <w:rFonts w:ascii="Calibri" w:hAnsi="Calibri" w:cs="Calibri"/>
          <w:color w:val="222222"/>
          <w:shd w:val="clear" w:color="auto" w:fill="FFFFFF"/>
        </w:rPr>
        <w:t>800-452-1261</w:t>
      </w:r>
    </w:p>
    <w:p w14:paraId="06A10372" w14:textId="18464883" w:rsidR="00E90FE5" w:rsidRPr="00002B71" w:rsidRDefault="00E90FE5" w:rsidP="002F376F">
      <w:pPr>
        <w:pStyle w:val="HMHBodyText"/>
        <w:tabs>
          <w:tab w:val="left" w:pos="5040"/>
        </w:tabs>
        <w:spacing w:before="100" w:beforeAutospacing="1" w:after="100" w:afterAutospacing="1" w:line="276" w:lineRule="auto"/>
        <w:rPr>
          <w:rFonts w:ascii="Calibri" w:hAnsi="Calibri" w:cs="Calibri"/>
        </w:rPr>
      </w:pPr>
      <w:r w:rsidRPr="00002B71">
        <w:rPr>
          <w:rFonts w:ascii="Calibri" w:hAnsi="Calibri" w:cs="Calibri"/>
          <w:b/>
        </w:rPr>
        <w:t>Fax Number:</w:t>
      </w:r>
      <w:r w:rsidR="0048715F" w:rsidRPr="00002B71">
        <w:rPr>
          <w:rFonts w:ascii="Calibri" w:hAnsi="Calibri" w:cs="Calibri"/>
          <w:b/>
        </w:rPr>
        <w:tab/>
      </w:r>
      <w:r w:rsidR="0048715F" w:rsidRPr="00002B71">
        <w:rPr>
          <w:rFonts w:ascii="Calibri" w:hAnsi="Calibri" w:cs="Calibri"/>
          <w:bCs/>
        </w:rPr>
        <w:t>866-452-1436</w:t>
      </w:r>
      <w:r w:rsidRPr="00002B71">
        <w:rPr>
          <w:rFonts w:ascii="Calibri" w:hAnsi="Calibri" w:cs="Calibri"/>
          <w:b/>
        </w:rPr>
        <w:tab/>
      </w:r>
    </w:p>
    <w:p w14:paraId="204E4838" w14:textId="77777777" w:rsidR="00060383" w:rsidRPr="00002B71" w:rsidRDefault="00060383" w:rsidP="002F376F">
      <w:pPr>
        <w:pStyle w:val="HMHBodyText"/>
        <w:spacing w:before="100" w:beforeAutospacing="1" w:after="100" w:afterAutospacing="1" w:line="276" w:lineRule="auto"/>
        <w:rPr>
          <w:rFonts w:ascii="Calibri" w:hAnsi="Calibri" w:cs="Calibri"/>
          <w:b/>
          <w:bCs/>
        </w:rPr>
      </w:pPr>
      <w:r w:rsidRPr="00002B71">
        <w:rPr>
          <w:rFonts w:ascii="Calibri" w:hAnsi="Calibri" w:cs="Calibri"/>
        </w:rPr>
        <w:t xml:space="preserve">Flinn Scientific is currently an awarded vendor on the </w:t>
      </w:r>
      <w:r w:rsidRPr="00002B71">
        <w:rPr>
          <w:rFonts w:ascii="Calibri" w:hAnsi="Calibri" w:cs="Calibri"/>
          <w:u w:val="single"/>
        </w:rPr>
        <w:t>Texas Association of School Boards (Buy Board) contract</w:t>
      </w:r>
      <w:r w:rsidRPr="00002B71">
        <w:rPr>
          <w:rFonts w:ascii="Calibri" w:hAnsi="Calibri" w:cs="Calibri"/>
        </w:rPr>
        <w:t xml:space="preserve">.  This </w:t>
      </w:r>
      <w:r w:rsidRPr="00002B71">
        <w:rPr>
          <w:rFonts w:ascii="Calibri" w:hAnsi="Calibri" w:cs="Calibri"/>
          <w:u w:val="single"/>
        </w:rPr>
        <w:t>contract number is 573-18</w:t>
      </w:r>
      <w:r w:rsidRPr="00002B71">
        <w:rPr>
          <w:rFonts w:ascii="Calibri" w:hAnsi="Calibri" w:cs="Calibri"/>
        </w:rPr>
        <w:t xml:space="preserve"> and can be used by members throughout the state of Texas. </w:t>
      </w:r>
    </w:p>
    <w:p w14:paraId="5E298DE2" w14:textId="45025632" w:rsidR="001660DB" w:rsidRPr="00002B71" w:rsidRDefault="00E90FE5" w:rsidP="002F376F">
      <w:pPr>
        <w:pStyle w:val="HMHBodyText"/>
        <w:tabs>
          <w:tab w:val="left" w:pos="5040"/>
        </w:tabs>
        <w:spacing w:before="100" w:beforeAutospacing="1" w:after="100" w:afterAutospacing="1" w:line="276" w:lineRule="auto"/>
        <w:rPr>
          <w:rFonts w:ascii="Calibri" w:hAnsi="Calibri" w:cs="Calibri"/>
          <w:b/>
        </w:rPr>
      </w:pPr>
      <w:r w:rsidRPr="00002B71">
        <w:rPr>
          <w:rFonts w:ascii="Calibri" w:hAnsi="Calibri" w:cs="Calibri"/>
          <w:b/>
        </w:rPr>
        <w:t>Key Contact</w:t>
      </w:r>
      <w:r w:rsidR="001660DB" w:rsidRPr="00002B71">
        <w:rPr>
          <w:rFonts w:ascii="Calibri" w:hAnsi="Calibri" w:cs="Calibri"/>
          <w:b/>
        </w:rPr>
        <w:t>s</w:t>
      </w:r>
      <w:r w:rsidRPr="00002B71">
        <w:rPr>
          <w:rFonts w:ascii="Calibri" w:hAnsi="Calibri" w:cs="Calibri"/>
          <w:b/>
        </w:rPr>
        <w:t>:</w:t>
      </w:r>
      <w:r w:rsidR="0048715F" w:rsidRPr="00002B71">
        <w:rPr>
          <w:rFonts w:ascii="Calibri" w:hAnsi="Calibri" w:cs="Calibri"/>
          <w:b/>
        </w:rPr>
        <w:t xml:space="preserve"> </w:t>
      </w:r>
    </w:p>
    <w:p w14:paraId="3A34572C" w14:textId="7FA23A55" w:rsidR="00B55CEA" w:rsidRPr="00002B71" w:rsidRDefault="00D562DC" w:rsidP="00FC4BFB">
      <w:pPr>
        <w:pStyle w:val="HMHBodyText"/>
        <w:tabs>
          <w:tab w:val="left" w:pos="5040"/>
        </w:tabs>
        <w:spacing w:after="0" w:line="276" w:lineRule="auto"/>
        <w:contextualSpacing/>
        <w:rPr>
          <w:rFonts w:ascii="Calibri" w:hAnsi="Calibri" w:cs="Calibri"/>
          <w:b/>
        </w:rPr>
      </w:pPr>
      <w:r w:rsidRPr="00002B71">
        <w:rPr>
          <w:rFonts w:ascii="Calibri" w:hAnsi="Calibri" w:cs="Calibri"/>
          <w:b/>
        </w:rPr>
        <w:t>Thomas Trapp</w:t>
      </w:r>
      <w:r w:rsidR="00E90FE5" w:rsidRPr="00002B71">
        <w:rPr>
          <w:rFonts w:ascii="Calibri" w:hAnsi="Calibri" w:cs="Calibri"/>
          <w:b/>
        </w:rPr>
        <w:tab/>
      </w:r>
      <w:r w:rsidR="001660DB" w:rsidRPr="00002B71">
        <w:rPr>
          <w:rFonts w:ascii="Calibri" w:hAnsi="Calibri" w:cs="Calibri"/>
          <w:b/>
        </w:rPr>
        <w:t>Chris Daily</w:t>
      </w:r>
    </w:p>
    <w:p w14:paraId="7378949E" w14:textId="77777777" w:rsidR="0048715F" w:rsidRPr="00002B71" w:rsidRDefault="0048715F" w:rsidP="00FC4BFB">
      <w:pPr>
        <w:pStyle w:val="HMHBodyText"/>
        <w:tabs>
          <w:tab w:val="left" w:pos="5040"/>
        </w:tabs>
        <w:spacing w:after="0" w:line="276" w:lineRule="auto"/>
        <w:contextualSpacing/>
        <w:rPr>
          <w:rFonts w:ascii="Calibri" w:hAnsi="Calibri" w:cs="Calibri"/>
        </w:rPr>
        <w:sectPr w:rsidR="0048715F" w:rsidRPr="00002B71" w:rsidSect="00B47E9B">
          <w:headerReference w:type="default" r:id="rId56"/>
          <w:footerReference w:type="default" r:id="rId57"/>
          <w:headerReference w:type="first" r:id="rId58"/>
          <w:footerReference w:type="first" r:id="rId59"/>
          <w:type w:val="continuous"/>
          <w:pgSz w:w="12240" w:h="15840"/>
          <w:pgMar w:top="1901" w:right="1080" w:bottom="1260" w:left="1080" w:header="720" w:footer="762" w:gutter="0"/>
          <w:cols w:space="720"/>
          <w:titlePg/>
          <w:docGrid w:linePitch="360"/>
        </w:sectPr>
      </w:pPr>
    </w:p>
    <w:p w14:paraId="0AA6F3CB" w14:textId="6C565C28" w:rsidR="00E90FE5" w:rsidRPr="00002B71" w:rsidRDefault="00261EAF" w:rsidP="00FC4BFB">
      <w:pPr>
        <w:pStyle w:val="HMHBodyText"/>
        <w:tabs>
          <w:tab w:val="left" w:pos="5040"/>
        </w:tabs>
        <w:spacing w:after="0" w:line="276" w:lineRule="auto"/>
        <w:contextualSpacing/>
        <w:rPr>
          <w:rFonts w:ascii="Calibri" w:hAnsi="Calibri" w:cs="Calibri"/>
        </w:rPr>
      </w:pPr>
      <w:r>
        <w:rPr>
          <w:rFonts w:ascii="Calibri" w:hAnsi="Calibri" w:cs="Calibri"/>
        </w:rPr>
        <w:t>National Accounts Consultant</w:t>
      </w:r>
    </w:p>
    <w:p w14:paraId="3862B876" w14:textId="77777777" w:rsidR="007E2D2C" w:rsidRPr="00002B71" w:rsidRDefault="007E2D2C" w:rsidP="00FC4BFB">
      <w:pPr>
        <w:pStyle w:val="HMHBodyText"/>
        <w:tabs>
          <w:tab w:val="left" w:pos="6570"/>
        </w:tabs>
        <w:spacing w:after="0" w:line="276" w:lineRule="auto"/>
        <w:contextualSpacing/>
        <w:rPr>
          <w:rFonts w:ascii="Calibri" w:hAnsi="Calibri" w:cs="Calibri"/>
          <w:bCs/>
        </w:rPr>
      </w:pPr>
      <w:r w:rsidRPr="00002B71">
        <w:rPr>
          <w:rFonts w:ascii="Calibri" w:hAnsi="Calibri" w:cs="Calibri"/>
          <w:bCs/>
        </w:rPr>
        <w:t>770 North Raddant Road</w:t>
      </w:r>
    </w:p>
    <w:p w14:paraId="3E4B52C5" w14:textId="77777777" w:rsidR="007E2D2C" w:rsidRPr="00002B71" w:rsidRDefault="007E2D2C" w:rsidP="00FC4BFB">
      <w:pPr>
        <w:pStyle w:val="HMHBodyText"/>
        <w:tabs>
          <w:tab w:val="left" w:pos="6570"/>
        </w:tabs>
        <w:spacing w:after="0" w:line="276" w:lineRule="auto"/>
        <w:contextualSpacing/>
        <w:rPr>
          <w:rFonts w:ascii="Calibri" w:hAnsi="Calibri" w:cs="Calibri"/>
          <w:bCs/>
        </w:rPr>
      </w:pPr>
      <w:r w:rsidRPr="00002B71">
        <w:rPr>
          <w:rFonts w:ascii="Calibri" w:hAnsi="Calibri" w:cs="Calibri"/>
          <w:bCs/>
        </w:rPr>
        <w:t>Batavia, IL 60510</w:t>
      </w:r>
    </w:p>
    <w:p w14:paraId="10F876EF" w14:textId="1420E8F2" w:rsidR="004857BE" w:rsidRPr="00002B71" w:rsidRDefault="001660DB" w:rsidP="00FC4BFB">
      <w:pPr>
        <w:pStyle w:val="HMHDocumentSubtitle"/>
        <w:spacing w:after="0"/>
        <w:contextualSpacing/>
        <w:rPr>
          <w:rFonts w:ascii="Calibri" w:hAnsi="Calibri" w:cs="Calibri"/>
          <w:b w:val="0"/>
          <w:bCs/>
          <w:color w:val="auto"/>
          <w:sz w:val="22"/>
        </w:rPr>
      </w:pPr>
      <w:r w:rsidRPr="00002B71">
        <w:rPr>
          <w:rFonts w:ascii="Calibri" w:hAnsi="Calibri" w:cs="Calibri"/>
          <w:b w:val="0"/>
          <w:bCs/>
          <w:color w:val="auto"/>
          <w:sz w:val="22"/>
        </w:rPr>
        <w:t>ttrapp</w:t>
      </w:r>
      <w:r w:rsidR="004857BE" w:rsidRPr="00002B71">
        <w:rPr>
          <w:rFonts w:ascii="Calibri" w:hAnsi="Calibri" w:cs="Calibri"/>
          <w:b w:val="0"/>
          <w:bCs/>
          <w:color w:val="auto"/>
          <w:sz w:val="22"/>
        </w:rPr>
        <w:t>@flinnsci.com</w:t>
      </w:r>
    </w:p>
    <w:p w14:paraId="7DF2B994" w14:textId="6D4B9C8A" w:rsidR="004857BE" w:rsidRPr="00002B71" w:rsidRDefault="001C62B9" w:rsidP="00FC4BFB">
      <w:pPr>
        <w:spacing w:after="0"/>
        <w:contextualSpacing/>
        <w:rPr>
          <w:rFonts w:ascii="Calibri" w:hAnsi="Calibri" w:cs="Calibri"/>
          <w:bCs/>
        </w:rPr>
      </w:pPr>
      <w:r w:rsidRPr="00002B71">
        <w:rPr>
          <w:rFonts w:ascii="Calibri" w:hAnsi="Calibri" w:cs="Calibri"/>
        </w:rPr>
        <w:t xml:space="preserve">402-960-5578 </w:t>
      </w:r>
      <w:r w:rsidR="004857BE" w:rsidRPr="00002B71">
        <w:rPr>
          <w:rFonts w:ascii="Calibri" w:hAnsi="Calibri" w:cs="Calibri"/>
          <w:bCs/>
        </w:rPr>
        <w:t>(Cell)</w:t>
      </w:r>
    </w:p>
    <w:p w14:paraId="78E2FB11" w14:textId="77777777" w:rsidR="001660DB" w:rsidRPr="00002B71" w:rsidRDefault="004857BE" w:rsidP="00FC4BFB">
      <w:pPr>
        <w:spacing w:after="0"/>
        <w:contextualSpacing/>
        <w:rPr>
          <w:rFonts w:ascii="Calibri" w:hAnsi="Calibri" w:cs="Calibri"/>
          <w:bCs/>
        </w:rPr>
      </w:pPr>
      <w:r w:rsidRPr="00002B71">
        <w:rPr>
          <w:rFonts w:ascii="Calibri" w:hAnsi="Calibri" w:cs="Calibri"/>
          <w:bCs/>
        </w:rPr>
        <w:t>866-452-1436 (fax)</w:t>
      </w:r>
    </w:p>
    <w:p w14:paraId="5420A858" w14:textId="77777777" w:rsidR="001C62B9" w:rsidRPr="00002B71" w:rsidRDefault="001C62B9" w:rsidP="00FC4BFB">
      <w:pPr>
        <w:spacing w:after="0"/>
        <w:contextualSpacing/>
        <w:rPr>
          <w:rFonts w:ascii="Calibri" w:hAnsi="Calibri" w:cs="Calibri"/>
          <w:bCs/>
        </w:rPr>
      </w:pPr>
    </w:p>
    <w:p w14:paraId="49112C29" w14:textId="37BA678F" w:rsidR="00492B6F" w:rsidRDefault="00492B6F" w:rsidP="00FC4BFB">
      <w:pPr>
        <w:pStyle w:val="HMHBodyText"/>
        <w:tabs>
          <w:tab w:val="left" w:pos="6570"/>
        </w:tabs>
        <w:spacing w:after="0" w:line="276" w:lineRule="auto"/>
        <w:ind w:left="-360"/>
        <w:contextualSpacing/>
        <w:rPr>
          <w:rFonts w:ascii="Calibri" w:hAnsi="Calibri" w:cs="Calibri"/>
          <w:bCs/>
        </w:rPr>
      </w:pPr>
      <w:r>
        <w:rPr>
          <w:rFonts w:ascii="Calibri" w:hAnsi="Calibri" w:cs="Calibri"/>
          <w:bCs/>
        </w:rPr>
        <w:t>Account Executive</w:t>
      </w:r>
    </w:p>
    <w:p w14:paraId="4E4AF42C" w14:textId="231A7542" w:rsidR="001660DB" w:rsidRPr="00002B71" w:rsidRDefault="001660DB" w:rsidP="00FC4BFB">
      <w:pPr>
        <w:pStyle w:val="HMHBodyText"/>
        <w:tabs>
          <w:tab w:val="left" w:pos="6570"/>
        </w:tabs>
        <w:spacing w:after="0" w:line="276" w:lineRule="auto"/>
        <w:ind w:left="-360"/>
        <w:contextualSpacing/>
        <w:rPr>
          <w:rFonts w:ascii="Calibri" w:hAnsi="Calibri" w:cs="Calibri"/>
          <w:bCs/>
        </w:rPr>
      </w:pPr>
      <w:r w:rsidRPr="00002B71">
        <w:rPr>
          <w:rFonts w:ascii="Calibri" w:hAnsi="Calibri" w:cs="Calibri"/>
          <w:bCs/>
        </w:rPr>
        <w:t>770 North Raddant Road</w:t>
      </w:r>
    </w:p>
    <w:p w14:paraId="2C861467" w14:textId="77777777" w:rsidR="001660DB" w:rsidRPr="00002B71" w:rsidRDefault="001660DB" w:rsidP="00FC4BFB">
      <w:pPr>
        <w:pStyle w:val="HMHBodyText"/>
        <w:tabs>
          <w:tab w:val="left" w:pos="6570"/>
        </w:tabs>
        <w:spacing w:after="0" w:line="276" w:lineRule="auto"/>
        <w:ind w:left="-360"/>
        <w:contextualSpacing/>
        <w:rPr>
          <w:rFonts w:ascii="Calibri" w:hAnsi="Calibri" w:cs="Calibri"/>
          <w:bCs/>
        </w:rPr>
      </w:pPr>
      <w:r w:rsidRPr="00002B71">
        <w:rPr>
          <w:rFonts w:ascii="Calibri" w:hAnsi="Calibri" w:cs="Calibri"/>
          <w:bCs/>
        </w:rPr>
        <w:t>Batavia, IL 60510</w:t>
      </w:r>
    </w:p>
    <w:p w14:paraId="2EC973C8" w14:textId="471F38D2" w:rsidR="001660DB" w:rsidRPr="00002B71" w:rsidRDefault="001C62B9" w:rsidP="00FC4BFB">
      <w:pPr>
        <w:pStyle w:val="HMHDocumentSubtitle"/>
        <w:spacing w:after="0"/>
        <w:ind w:left="-360"/>
        <w:contextualSpacing/>
        <w:rPr>
          <w:rFonts w:ascii="Calibri" w:hAnsi="Calibri" w:cs="Calibri"/>
          <w:b w:val="0"/>
          <w:bCs/>
          <w:color w:val="auto"/>
          <w:sz w:val="22"/>
        </w:rPr>
      </w:pPr>
      <w:r w:rsidRPr="00002B71">
        <w:rPr>
          <w:rFonts w:ascii="Calibri" w:hAnsi="Calibri" w:cs="Calibri"/>
          <w:b w:val="0"/>
          <w:bCs/>
          <w:color w:val="auto"/>
          <w:sz w:val="22"/>
        </w:rPr>
        <w:t>cdaily</w:t>
      </w:r>
      <w:r w:rsidR="001660DB" w:rsidRPr="00002B71">
        <w:rPr>
          <w:rFonts w:ascii="Calibri" w:hAnsi="Calibri" w:cs="Calibri"/>
          <w:b w:val="0"/>
          <w:bCs/>
          <w:color w:val="auto"/>
          <w:sz w:val="22"/>
        </w:rPr>
        <w:t>@flinnsci.com</w:t>
      </w:r>
    </w:p>
    <w:p w14:paraId="016B9AA0" w14:textId="77777777" w:rsidR="001660DB" w:rsidRPr="00002B71" w:rsidRDefault="001660DB" w:rsidP="00FC4BFB">
      <w:pPr>
        <w:spacing w:after="0"/>
        <w:ind w:left="-360"/>
        <w:contextualSpacing/>
        <w:rPr>
          <w:rFonts w:ascii="Calibri" w:hAnsi="Calibri" w:cs="Calibri"/>
          <w:bCs/>
        </w:rPr>
      </w:pPr>
      <w:r w:rsidRPr="00002B71">
        <w:rPr>
          <w:rFonts w:ascii="Calibri" w:hAnsi="Calibri" w:cs="Calibri"/>
          <w:bCs/>
        </w:rPr>
        <w:t>630-389-5005 (direct line)</w:t>
      </w:r>
    </w:p>
    <w:p w14:paraId="5A8408F3" w14:textId="77777777" w:rsidR="001660DB" w:rsidRPr="00002B71" w:rsidRDefault="001660DB" w:rsidP="00FC4BFB">
      <w:pPr>
        <w:spacing w:after="0"/>
        <w:ind w:left="-360"/>
        <w:contextualSpacing/>
        <w:rPr>
          <w:rFonts w:ascii="Calibri" w:hAnsi="Calibri" w:cs="Calibri"/>
          <w:bCs/>
        </w:rPr>
      </w:pPr>
      <w:r w:rsidRPr="00002B71">
        <w:rPr>
          <w:rFonts w:ascii="Calibri" w:hAnsi="Calibri" w:cs="Calibri"/>
          <w:bCs/>
        </w:rPr>
        <w:t>866-452-1436 (fax)</w:t>
      </w:r>
    </w:p>
    <w:p w14:paraId="0376D9BC" w14:textId="77777777" w:rsidR="0048715F" w:rsidRPr="00002B71" w:rsidRDefault="0048715F" w:rsidP="002F376F">
      <w:pPr>
        <w:pStyle w:val="HMHBodyText"/>
        <w:tabs>
          <w:tab w:val="left" w:pos="5040"/>
        </w:tabs>
        <w:spacing w:before="100" w:beforeAutospacing="1" w:after="100" w:afterAutospacing="1" w:line="276" w:lineRule="auto"/>
        <w:rPr>
          <w:rFonts w:ascii="Calibri" w:hAnsi="Calibri" w:cs="Calibri"/>
        </w:rPr>
        <w:sectPr w:rsidR="0048715F" w:rsidRPr="00002B71" w:rsidSect="0048715F">
          <w:type w:val="continuous"/>
          <w:pgSz w:w="12240" w:h="15840"/>
          <w:pgMar w:top="1901" w:right="1080" w:bottom="1260" w:left="1080" w:header="720" w:footer="762" w:gutter="0"/>
          <w:cols w:num="2" w:space="720"/>
          <w:titlePg/>
          <w:docGrid w:linePitch="360"/>
        </w:sectPr>
      </w:pPr>
    </w:p>
    <w:p w14:paraId="6436764C" w14:textId="77777777" w:rsidR="00E90FE5" w:rsidRPr="00002B71" w:rsidRDefault="00896582" w:rsidP="002F376F">
      <w:pPr>
        <w:pStyle w:val="HMHBodyText"/>
        <w:tabs>
          <w:tab w:val="left" w:pos="6570"/>
        </w:tabs>
        <w:spacing w:before="100" w:beforeAutospacing="1" w:after="100" w:afterAutospacing="1" w:line="276" w:lineRule="auto"/>
        <w:rPr>
          <w:rFonts w:ascii="Calibri" w:hAnsi="Calibri" w:cs="Calibri"/>
          <w:b/>
        </w:rPr>
      </w:pPr>
      <w:r w:rsidRPr="00002B71">
        <w:rPr>
          <w:rFonts w:ascii="Calibri" w:hAnsi="Calibri" w:cs="Calibri"/>
          <w:b/>
        </w:rPr>
        <w:t>Person Authorized to Contractually Bind Organization:</w:t>
      </w:r>
      <w:r w:rsidRPr="00002B71">
        <w:rPr>
          <w:rFonts w:ascii="Calibri" w:hAnsi="Calibri" w:cs="Calibri"/>
          <w:b/>
        </w:rPr>
        <w:tab/>
      </w:r>
    </w:p>
    <w:p w14:paraId="19501C00" w14:textId="77777777" w:rsidR="004857BE" w:rsidRPr="00002B71" w:rsidRDefault="004857BE" w:rsidP="002F376F">
      <w:pPr>
        <w:pStyle w:val="HMHBodyText"/>
        <w:tabs>
          <w:tab w:val="left" w:pos="6570"/>
        </w:tabs>
        <w:spacing w:before="100" w:beforeAutospacing="1" w:after="100" w:afterAutospacing="1" w:line="276" w:lineRule="auto"/>
        <w:rPr>
          <w:rFonts w:ascii="Calibri" w:hAnsi="Calibri" w:cs="Calibri"/>
          <w:bCs/>
        </w:rPr>
        <w:sectPr w:rsidR="004857BE" w:rsidRPr="00002B71" w:rsidSect="00B47E9B">
          <w:type w:val="continuous"/>
          <w:pgSz w:w="12240" w:h="15840"/>
          <w:pgMar w:top="1901" w:right="1080" w:bottom="1260" w:left="1080" w:header="720" w:footer="762" w:gutter="0"/>
          <w:cols w:space="720"/>
          <w:titlePg/>
          <w:docGrid w:linePitch="360"/>
        </w:sectPr>
      </w:pPr>
    </w:p>
    <w:p w14:paraId="79E9D436" w14:textId="77777777" w:rsidR="007E2D2C" w:rsidRPr="00002B71" w:rsidRDefault="007625FE" w:rsidP="00492B6F">
      <w:pPr>
        <w:pStyle w:val="HMHBodyText"/>
        <w:tabs>
          <w:tab w:val="left" w:pos="6570"/>
        </w:tabs>
        <w:spacing w:after="0" w:line="276" w:lineRule="auto"/>
        <w:contextualSpacing/>
        <w:rPr>
          <w:rFonts w:ascii="Calibri" w:hAnsi="Calibri" w:cs="Calibri"/>
          <w:b/>
        </w:rPr>
      </w:pPr>
      <w:r w:rsidRPr="00002B71">
        <w:rPr>
          <w:rFonts w:ascii="Calibri" w:hAnsi="Calibri" w:cs="Calibri"/>
          <w:b/>
        </w:rPr>
        <w:t>Daniel C. Cavalli</w:t>
      </w:r>
    </w:p>
    <w:p w14:paraId="5D1C1CA3" w14:textId="77777777" w:rsidR="007E2D2C" w:rsidRPr="00002B71" w:rsidRDefault="004857BE" w:rsidP="00492B6F">
      <w:pPr>
        <w:pStyle w:val="HMHBodyText"/>
        <w:tabs>
          <w:tab w:val="left" w:pos="6570"/>
        </w:tabs>
        <w:spacing w:after="0" w:line="276" w:lineRule="auto"/>
        <w:contextualSpacing/>
        <w:rPr>
          <w:rFonts w:ascii="Calibri" w:hAnsi="Calibri" w:cs="Calibri"/>
          <w:bCs/>
        </w:rPr>
      </w:pPr>
      <w:r w:rsidRPr="00002B71">
        <w:rPr>
          <w:rFonts w:ascii="Calibri" w:hAnsi="Calibri" w:cs="Calibri"/>
          <w:bCs/>
        </w:rPr>
        <w:t>Chief Sales Officer</w:t>
      </w:r>
    </w:p>
    <w:p w14:paraId="56BC0E99" w14:textId="77777777" w:rsidR="007E2D2C" w:rsidRPr="00002B71" w:rsidRDefault="004857BE" w:rsidP="00492B6F">
      <w:pPr>
        <w:pStyle w:val="HMHBodyText"/>
        <w:tabs>
          <w:tab w:val="left" w:pos="6570"/>
        </w:tabs>
        <w:spacing w:after="0" w:line="276" w:lineRule="auto"/>
        <w:contextualSpacing/>
        <w:rPr>
          <w:rFonts w:ascii="Calibri" w:hAnsi="Calibri" w:cs="Calibri"/>
          <w:bCs/>
        </w:rPr>
      </w:pPr>
      <w:r w:rsidRPr="00002B71">
        <w:rPr>
          <w:rFonts w:ascii="Calibri" w:hAnsi="Calibri" w:cs="Calibri"/>
          <w:bCs/>
        </w:rPr>
        <w:t>770 North Raddant Road</w:t>
      </w:r>
    </w:p>
    <w:p w14:paraId="4AAD8BDF" w14:textId="77777777" w:rsidR="007E2D2C" w:rsidRPr="00002B71" w:rsidRDefault="004857BE" w:rsidP="00492B6F">
      <w:pPr>
        <w:pStyle w:val="HMHBodyText"/>
        <w:tabs>
          <w:tab w:val="left" w:pos="6570"/>
        </w:tabs>
        <w:spacing w:after="0" w:line="276" w:lineRule="auto"/>
        <w:contextualSpacing/>
        <w:rPr>
          <w:rFonts w:ascii="Calibri" w:hAnsi="Calibri" w:cs="Calibri"/>
          <w:bCs/>
        </w:rPr>
      </w:pPr>
      <w:r w:rsidRPr="00002B71">
        <w:rPr>
          <w:rFonts w:ascii="Calibri" w:hAnsi="Calibri" w:cs="Calibri"/>
          <w:bCs/>
        </w:rPr>
        <w:t>Batavia, IL 60510</w:t>
      </w:r>
    </w:p>
    <w:p w14:paraId="1BA33658" w14:textId="77777777" w:rsidR="007E2D2C" w:rsidRPr="00002B71" w:rsidRDefault="004857BE" w:rsidP="00492B6F">
      <w:pPr>
        <w:pStyle w:val="HMHBodyText"/>
        <w:tabs>
          <w:tab w:val="left" w:pos="6570"/>
        </w:tabs>
        <w:spacing w:after="0" w:line="276" w:lineRule="auto"/>
        <w:contextualSpacing/>
        <w:rPr>
          <w:rFonts w:ascii="Calibri" w:hAnsi="Calibri" w:cs="Calibri"/>
          <w:bCs/>
        </w:rPr>
      </w:pPr>
      <w:r w:rsidRPr="00002B71">
        <w:rPr>
          <w:rFonts w:ascii="Calibri" w:hAnsi="Calibri" w:cs="Calibri"/>
          <w:bCs/>
        </w:rPr>
        <w:t>732-759-7607</w:t>
      </w:r>
    </w:p>
    <w:p w14:paraId="4873EDDD" w14:textId="02F819DB" w:rsidR="00747328" w:rsidRPr="00002B71" w:rsidRDefault="003F4866" w:rsidP="00492B6F">
      <w:pPr>
        <w:pStyle w:val="HMHBodyText"/>
        <w:tabs>
          <w:tab w:val="left" w:pos="6570"/>
        </w:tabs>
        <w:spacing w:after="0" w:line="276" w:lineRule="auto"/>
        <w:contextualSpacing/>
        <w:rPr>
          <w:rFonts w:ascii="Calibri" w:hAnsi="Calibri" w:cs="Calibri"/>
          <w:bCs/>
        </w:rPr>
      </w:pPr>
      <w:hyperlink r:id="rId60" w:history="1">
        <w:r w:rsidR="007E2D2C" w:rsidRPr="00002B71">
          <w:rPr>
            <w:rStyle w:val="Hyperlink"/>
            <w:rFonts w:ascii="Calibri" w:hAnsi="Calibri" w:cs="Calibri"/>
            <w:bCs/>
          </w:rPr>
          <w:t>dcavalli@flinnsci.com</w:t>
        </w:r>
      </w:hyperlink>
    </w:p>
    <w:p w14:paraId="3C02446C" w14:textId="71F1A99B" w:rsidR="00AE6294" w:rsidRPr="00002B71" w:rsidRDefault="00AE6294" w:rsidP="002F376F">
      <w:pPr>
        <w:pStyle w:val="HMHBodyText"/>
        <w:tabs>
          <w:tab w:val="left" w:pos="6570"/>
        </w:tabs>
        <w:spacing w:before="100" w:beforeAutospacing="1" w:after="100" w:afterAutospacing="1" w:line="276" w:lineRule="auto"/>
        <w:rPr>
          <w:rFonts w:ascii="Calibri" w:hAnsi="Calibri" w:cs="Calibri"/>
          <w:b/>
        </w:rPr>
        <w:sectPr w:rsidR="00AE6294" w:rsidRPr="00002B71" w:rsidSect="00AE6294">
          <w:type w:val="continuous"/>
          <w:pgSz w:w="12240" w:h="15840"/>
          <w:pgMar w:top="1901" w:right="1080" w:bottom="1440" w:left="1080" w:header="720" w:footer="720" w:gutter="0"/>
          <w:cols w:space="720"/>
          <w:titlePg/>
          <w:docGrid w:linePitch="360"/>
        </w:sectPr>
      </w:pPr>
    </w:p>
    <w:p w14:paraId="7DAE9DF2" w14:textId="77777777" w:rsidR="00CA5FFB" w:rsidRDefault="00CA5FFB" w:rsidP="00CA5FFB">
      <w:pPr>
        <w:pStyle w:val="NormalWeb"/>
        <w:shd w:val="clear" w:color="auto" w:fill="FFFFFF"/>
        <w:spacing w:before="0" w:beforeAutospacing="0" w:after="0" w:afterAutospacing="0" w:line="276" w:lineRule="auto"/>
        <w:contextualSpacing/>
        <w:rPr>
          <w:rFonts w:ascii="Calibri" w:hAnsi="Calibri" w:cs="Calibri"/>
          <w:color w:val="333333"/>
          <w:sz w:val="22"/>
          <w:szCs w:val="22"/>
        </w:rPr>
      </w:pPr>
    </w:p>
    <w:p w14:paraId="643BC486" w14:textId="5B1632FB" w:rsidR="00B66E01" w:rsidRPr="00002B71" w:rsidRDefault="008B6BEA" w:rsidP="00440B0F">
      <w:pPr>
        <w:pStyle w:val="NormalWeb"/>
        <w:shd w:val="clear" w:color="auto" w:fill="FFFFFF"/>
        <w:spacing w:before="0" w:beforeAutospacing="0" w:after="0" w:afterAutospacing="0" w:line="276" w:lineRule="auto"/>
        <w:contextualSpacing/>
        <w:jc w:val="both"/>
        <w:rPr>
          <w:rFonts w:ascii="Calibri" w:hAnsi="Calibri" w:cs="Calibri"/>
          <w:color w:val="333333"/>
          <w:sz w:val="22"/>
          <w:szCs w:val="22"/>
        </w:rPr>
      </w:pPr>
      <w:r>
        <w:rPr>
          <w:rFonts w:ascii="Calibri" w:hAnsi="Calibri" w:cs="Calibri"/>
          <w:color w:val="333333"/>
          <w:sz w:val="22"/>
          <w:szCs w:val="22"/>
        </w:rPr>
        <w:t>Texas t</w:t>
      </w:r>
      <w:r w:rsidR="00B66E01" w:rsidRPr="00002B71">
        <w:rPr>
          <w:rFonts w:ascii="Calibri" w:hAnsi="Calibri" w:cs="Calibri"/>
          <w:color w:val="333333"/>
          <w:sz w:val="22"/>
          <w:szCs w:val="22"/>
        </w:rPr>
        <w:t>eachers recognized that Flinn Scientific was indeed different from other companies. Here was a family-owned business that truly put the needs of its customers first! The most critical need of all was laboratory safety. Flinn Scientific responded by providing safely packaged chemicals, free safety training, and unique safety products. A teacher in Texas described Flinn’s leadership in promoting safety by writing, “Flinn alone has done more for safety in the science classrooms of America than legislators and educators combined.”</w:t>
      </w:r>
    </w:p>
    <w:p w14:paraId="1AA7AAFF" w14:textId="77777777" w:rsidR="003A7916" w:rsidRPr="00002B71" w:rsidRDefault="003A7916" w:rsidP="002F376F">
      <w:pPr>
        <w:pStyle w:val="NormalWeb"/>
        <w:shd w:val="clear" w:color="auto" w:fill="FFFFFF"/>
        <w:spacing w:line="276" w:lineRule="auto"/>
        <w:rPr>
          <w:rFonts w:ascii="Calibri" w:hAnsi="Calibri" w:cs="Calibri"/>
          <w:color w:val="333333"/>
          <w:sz w:val="22"/>
          <w:szCs w:val="22"/>
        </w:rPr>
      </w:pPr>
    </w:p>
    <w:p w14:paraId="7A259C3E" w14:textId="28BE1D65" w:rsidR="00B66E01" w:rsidRPr="00002B71" w:rsidRDefault="00B66E01" w:rsidP="00375BA7">
      <w:pPr>
        <w:pStyle w:val="HMHHeading2"/>
      </w:pPr>
      <w:bookmarkStart w:id="106" w:name="_Toc30325851"/>
      <w:bookmarkStart w:id="107" w:name="_Toc44019473"/>
      <w:bookmarkStart w:id="108" w:name="_Toc44038555"/>
      <w:r w:rsidRPr="00002B71">
        <w:t>Our Mission</w:t>
      </w:r>
      <w:bookmarkEnd w:id="106"/>
      <w:bookmarkEnd w:id="107"/>
      <w:bookmarkEnd w:id="108"/>
    </w:p>
    <w:p w14:paraId="0FE7E3C6" w14:textId="207A6457" w:rsidR="00B66E01" w:rsidRPr="00002B71" w:rsidRDefault="00375BA7" w:rsidP="00375BA7">
      <w:pPr>
        <w:pStyle w:val="NormalWeb"/>
        <w:shd w:val="clear" w:color="auto" w:fill="FFFFFF"/>
        <w:spacing w:before="0" w:beforeAutospacing="0" w:after="0" w:afterAutospacing="0" w:line="276" w:lineRule="auto"/>
        <w:contextualSpacing/>
        <w:jc w:val="both"/>
        <w:rPr>
          <w:rFonts w:ascii="Calibri" w:hAnsi="Calibri" w:cs="Calibri"/>
          <w:color w:val="333333"/>
          <w:sz w:val="22"/>
          <w:szCs w:val="22"/>
        </w:rPr>
      </w:pPr>
      <w:r w:rsidRPr="00002B71">
        <w:rPr>
          <w:rFonts w:cs="Calibri"/>
          <w:noProof/>
        </w:rPr>
        <w:lastRenderedPageBreak/>
        <w:drawing>
          <wp:anchor distT="0" distB="0" distL="114300" distR="114300" simplePos="0" relativeHeight="251660297" behindDoc="1" locked="0" layoutInCell="1" allowOverlap="1" wp14:anchorId="19D4C0EE" wp14:editId="25C0FBA6">
            <wp:simplePos x="0" y="0"/>
            <wp:positionH relativeFrom="column">
              <wp:posOffset>28575</wp:posOffset>
            </wp:positionH>
            <wp:positionV relativeFrom="paragraph">
              <wp:posOffset>64770</wp:posOffset>
            </wp:positionV>
            <wp:extent cx="2771775" cy="1800225"/>
            <wp:effectExtent l="57150" t="57150" r="104775" b="104775"/>
            <wp:wrapTight wrapText="bothSides">
              <wp:wrapPolygon edited="0">
                <wp:start x="-445" y="-686"/>
                <wp:lineTo x="-297" y="22629"/>
                <wp:lineTo x="22268" y="22629"/>
                <wp:lineTo x="22268" y="-686"/>
                <wp:lineTo x="-445" y="-68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b="12000"/>
                    <a:stretch/>
                  </pic:blipFill>
                  <pic:spPr bwMode="auto">
                    <a:xfrm>
                      <a:off x="0" y="0"/>
                      <a:ext cx="2771775" cy="18002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E01" w:rsidRPr="00002B71">
        <w:rPr>
          <w:rFonts w:ascii="Calibri" w:hAnsi="Calibri" w:cs="Calibri"/>
          <w:color w:val="333333"/>
          <w:sz w:val="22"/>
          <w:szCs w:val="22"/>
        </w:rPr>
        <w:t>Flinn Scientific supports science educators in opening young minds to the challenges and joys of scientific discovery. We understand that science is a primary source of America’s unparalleled productivity, quality of life, and technological leadership.  Through our unsurpassed customer service, we provide the science community with the very best education supplies, safety information, instructional materials</w:t>
      </w:r>
      <w:r w:rsidR="00084A40">
        <w:rPr>
          <w:rFonts w:ascii="Calibri" w:hAnsi="Calibri" w:cs="Calibri"/>
          <w:color w:val="333333"/>
          <w:sz w:val="22"/>
          <w:szCs w:val="22"/>
        </w:rPr>
        <w:t>,</w:t>
      </w:r>
      <w:r w:rsidR="00B66E01" w:rsidRPr="00002B71">
        <w:rPr>
          <w:rFonts w:ascii="Calibri" w:hAnsi="Calibri" w:cs="Calibri"/>
          <w:color w:val="333333"/>
          <w:sz w:val="22"/>
          <w:szCs w:val="22"/>
        </w:rPr>
        <w:t xml:space="preserve"> and programs to facilitate their vital work.  Our respect for and loyalty to the science community is central to everything we do, and our relationship with them is always our priority.</w:t>
      </w:r>
    </w:p>
    <w:p w14:paraId="64810222" w14:textId="77777777" w:rsidR="00375BA7" w:rsidRDefault="00375BA7" w:rsidP="00375BA7">
      <w:pPr>
        <w:pStyle w:val="HMHHeading2"/>
      </w:pPr>
      <w:bookmarkStart w:id="109" w:name="_Toc30325852"/>
      <w:bookmarkStart w:id="110" w:name="_Toc44019474"/>
    </w:p>
    <w:p w14:paraId="4E19D01C" w14:textId="40D91ED7" w:rsidR="00B66E01" w:rsidRPr="00002B71" w:rsidRDefault="00B66E01" w:rsidP="00375BA7">
      <w:pPr>
        <w:pStyle w:val="HMHHeading2"/>
      </w:pPr>
      <w:bookmarkStart w:id="111" w:name="_Toc44038556"/>
      <w:r w:rsidRPr="00002B71">
        <w:t>Our Philosophy</w:t>
      </w:r>
      <w:bookmarkEnd w:id="109"/>
      <w:bookmarkEnd w:id="110"/>
      <w:bookmarkEnd w:id="111"/>
    </w:p>
    <w:p w14:paraId="0BE5EDB8" w14:textId="3E138374" w:rsidR="00B66E01" w:rsidRDefault="00B66E01" w:rsidP="00375BA7">
      <w:pPr>
        <w:pStyle w:val="NormalWeb"/>
        <w:shd w:val="clear" w:color="auto" w:fill="FFFFFF"/>
        <w:spacing w:before="0" w:beforeAutospacing="0" w:after="0" w:afterAutospacing="0" w:line="276" w:lineRule="auto"/>
        <w:contextualSpacing/>
        <w:jc w:val="both"/>
        <w:rPr>
          <w:rFonts w:ascii="Calibri" w:hAnsi="Calibri" w:cs="Calibri"/>
          <w:color w:val="333333"/>
          <w:sz w:val="22"/>
          <w:szCs w:val="22"/>
        </w:rPr>
      </w:pPr>
      <w:r w:rsidRPr="00002B71">
        <w:rPr>
          <w:rFonts w:ascii="Calibri" w:hAnsi="Calibri" w:cs="Calibri"/>
          <w:color w:val="333333"/>
          <w:sz w:val="22"/>
          <w:szCs w:val="22"/>
        </w:rPr>
        <w:t>To exceed customers’ expectations, our team provides the resources, tools, and training they need to be successful.   Our goal is to make the customers’ role easier, safer, and more impactful through a “Customer First” experience. Our success is obtained primarily by how much we utilize our combined knowledge to anticipate and meet changing customer needs.  We are committed to a culture and environment that is stimulating, challenging, and promotes individual growth.  Leveraging our diverse talents to work together best enables us to develop and provide quality products and solutions that make a difference in the lives of students and educators.  We achieve our goals through positive, supportive relationships and work environments based on truth and respect for the dignity of everyone.</w:t>
      </w:r>
      <w:r w:rsidR="00375BA7">
        <w:rPr>
          <w:rFonts w:ascii="Calibri" w:hAnsi="Calibri" w:cs="Calibri"/>
          <w:color w:val="333333"/>
          <w:sz w:val="22"/>
          <w:szCs w:val="22"/>
        </w:rPr>
        <w:t xml:space="preserve"> </w:t>
      </w:r>
      <w:r w:rsidRPr="00002B71">
        <w:rPr>
          <w:rFonts w:ascii="Calibri" w:hAnsi="Calibri" w:cs="Calibri"/>
          <w:color w:val="333333"/>
          <w:sz w:val="22"/>
          <w:szCs w:val="22"/>
        </w:rPr>
        <w:t xml:space="preserve">We believe creativity and innovation are critical in driving our ongoing success.  Only with a financially strong and stable company that utilizes its resources </w:t>
      </w:r>
      <w:r w:rsidR="00420D29" w:rsidRPr="00002B71">
        <w:rPr>
          <w:rFonts w:ascii="Calibri" w:hAnsi="Calibri" w:cs="Calibri"/>
          <w:color w:val="333333"/>
          <w:sz w:val="22"/>
          <w:szCs w:val="22"/>
        </w:rPr>
        <w:t>effectively</w:t>
      </w:r>
      <w:r w:rsidRPr="00002B71">
        <w:rPr>
          <w:rFonts w:ascii="Calibri" w:hAnsi="Calibri" w:cs="Calibri"/>
          <w:color w:val="333333"/>
          <w:sz w:val="22"/>
          <w:szCs w:val="22"/>
        </w:rPr>
        <w:t xml:space="preserve"> can we exceed the expectations of our customers, employees, and shareholders.</w:t>
      </w:r>
    </w:p>
    <w:p w14:paraId="7B73F140" w14:textId="77777777" w:rsidR="00375BA7" w:rsidRPr="00002B71" w:rsidRDefault="00375BA7" w:rsidP="00375BA7">
      <w:pPr>
        <w:pStyle w:val="NormalWeb"/>
        <w:shd w:val="clear" w:color="auto" w:fill="FFFFFF"/>
        <w:spacing w:before="0" w:beforeAutospacing="0" w:after="0" w:afterAutospacing="0" w:line="276" w:lineRule="auto"/>
        <w:contextualSpacing/>
        <w:jc w:val="both"/>
        <w:rPr>
          <w:rFonts w:ascii="Calibri" w:hAnsi="Calibri" w:cs="Calibri"/>
          <w:color w:val="333333"/>
          <w:sz w:val="22"/>
          <w:szCs w:val="22"/>
        </w:rPr>
      </w:pPr>
    </w:p>
    <w:p w14:paraId="0EDD5A9A" w14:textId="77777777" w:rsidR="00B66E01" w:rsidRDefault="00B66E01" w:rsidP="007D6059">
      <w:pPr>
        <w:pStyle w:val="HMHHeading2"/>
      </w:pPr>
      <w:bookmarkStart w:id="112" w:name="_Toc30325853"/>
      <w:bookmarkStart w:id="113" w:name="_Toc44019475"/>
      <w:bookmarkStart w:id="114" w:name="_Toc44038557"/>
      <w:r w:rsidRPr="00002B71">
        <w:t>Our Core Values</w:t>
      </w:r>
      <w:bookmarkEnd w:id="112"/>
      <w:bookmarkEnd w:id="113"/>
      <w:bookmarkEnd w:id="114"/>
      <w:r w:rsidRPr="00002B71">
        <w:t> </w:t>
      </w:r>
    </w:p>
    <w:tbl>
      <w:tblPr>
        <w:tblStyle w:val="TableGrid"/>
        <w:tblW w:w="0" w:type="auto"/>
        <w:jc w:val="center"/>
        <w:tblLook w:val="04A0" w:firstRow="1" w:lastRow="0" w:firstColumn="1" w:lastColumn="0" w:noHBand="0" w:noVBand="1"/>
      </w:tblPr>
      <w:tblGrid>
        <w:gridCol w:w="1435"/>
        <w:gridCol w:w="8635"/>
      </w:tblGrid>
      <w:tr w:rsidR="00D75B89" w14:paraId="2F9A1E34" w14:textId="77777777" w:rsidTr="002D54FA">
        <w:trPr>
          <w:jc w:val="center"/>
        </w:trPr>
        <w:tc>
          <w:tcPr>
            <w:tcW w:w="1435" w:type="dxa"/>
            <w:vAlign w:val="center"/>
          </w:tcPr>
          <w:p w14:paraId="6AE48F9B" w14:textId="5F2B30C8"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Customer First</w:t>
            </w:r>
          </w:p>
        </w:tc>
        <w:tc>
          <w:tcPr>
            <w:tcW w:w="8635" w:type="dxa"/>
          </w:tcPr>
          <w:p w14:paraId="5D6610A9" w14:textId="1D08F3E5"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Understand and develop relationships with customers to anticipate and exceed their needs.</w:t>
            </w:r>
          </w:p>
        </w:tc>
      </w:tr>
      <w:tr w:rsidR="00D75B89" w14:paraId="45A3E6FD" w14:textId="77777777" w:rsidTr="002D54FA">
        <w:trPr>
          <w:jc w:val="center"/>
        </w:trPr>
        <w:tc>
          <w:tcPr>
            <w:tcW w:w="1435" w:type="dxa"/>
            <w:vAlign w:val="center"/>
          </w:tcPr>
          <w:p w14:paraId="46857F91" w14:textId="1EF8AE7E"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Value Creation</w:t>
            </w:r>
          </w:p>
        </w:tc>
        <w:tc>
          <w:tcPr>
            <w:tcW w:w="8635" w:type="dxa"/>
          </w:tcPr>
          <w:p w14:paraId="0A7BACE1" w14:textId="6AB400BB"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Achieve superior results by making more informed decisions through optimization, innovation, and expansion into new opportunities.</w:t>
            </w:r>
          </w:p>
        </w:tc>
      </w:tr>
      <w:tr w:rsidR="00D75B89" w14:paraId="5B73C711" w14:textId="77777777" w:rsidTr="002D54FA">
        <w:trPr>
          <w:jc w:val="center"/>
        </w:trPr>
        <w:tc>
          <w:tcPr>
            <w:tcW w:w="1435" w:type="dxa"/>
            <w:vAlign w:val="center"/>
          </w:tcPr>
          <w:p w14:paraId="3BE15B0A" w14:textId="6782D501"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Respect</w:t>
            </w:r>
          </w:p>
        </w:tc>
        <w:tc>
          <w:tcPr>
            <w:tcW w:w="8635" w:type="dxa"/>
          </w:tcPr>
          <w:p w14:paraId="4F6E7463" w14:textId="32A2C2B8"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Treat others with honesty, dignity, respect, and sensitivity. Appreciate the value of diversity. Encourage and practice teamwork.</w:t>
            </w:r>
          </w:p>
        </w:tc>
      </w:tr>
      <w:tr w:rsidR="00D75B89" w14:paraId="27060C28" w14:textId="77777777" w:rsidTr="002D54FA">
        <w:trPr>
          <w:jc w:val="center"/>
        </w:trPr>
        <w:tc>
          <w:tcPr>
            <w:tcW w:w="1435" w:type="dxa"/>
            <w:vAlign w:val="center"/>
          </w:tcPr>
          <w:p w14:paraId="03A8AD7F" w14:textId="1A313C58"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Knowledge Seek</w:t>
            </w:r>
          </w:p>
        </w:tc>
        <w:tc>
          <w:tcPr>
            <w:tcW w:w="8635" w:type="dxa"/>
          </w:tcPr>
          <w:p w14:paraId="79149E33" w14:textId="1A5667E9"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Use and proactively share knowledge while embracing a constructive challenge process.  Develop measures that lead to profitable action.</w:t>
            </w:r>
          </w:p>
        </w:tc>
      </w:tr>
      <w:tr w:rsidR="00D75B89" w14:paraId="090550E4" w14:textId="77777777" w:rsidTr="002D54FA">
        <w:trPr>
          <w:jc w:val="center"/>
        </w:trPr>
        <w:tc>
          <w:tcPr>
            <w:tcW w:w="1435" w:type="dxa"/>
            <w:vAlign w:val="center"/>
          </w:tcPr>
          <w:p w14:paraId="2E0D174D" w14:textId="5F2E623A"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Change</w:t>
            </w:r>
          </w:p>
        </w:tc>
        <w:tc>
          <w:tcPr>
            <w:tcW w:w="8635" w:type="dxa"/>
          </w:tcPr>
          <w:p w14:paraId="4743A45D" w14:textId="3844D024"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Anticipate and embrace change.  Envision what could be, challenge the status quo and empower teammates to engage in experimental discovery.</w:t>
            </w:r>
          </w:p>
        </w:tc>
      </w:tr>
      <w:tr w:rsidR="00D75B89" w14:paraId="2E9FCD42" w14:textId="77777777" w:rsidTr="002D54FA">
        <w:trPr>
          <w:jc w:val="center"/>
        </w:trPr>
        <w:tc>
          <w:tcPr>
            <w:tcW w:w="1435" w:type="dxa"/>
            <w:vAlign w:val="center"/>
          </w:tcPr>
          <w:p w14:paraId="2BFCEAC9" w14:textId="36BE5C26"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Development</w:t>
            </w:r>
          </w:p>
        </w:tc>
        <w:tc>
          <w:tcPr>
            <w:tcW w:w="8635" w:type="dxa"/>
          </w:tcPr>
          <w:p w14:paraId="20C7DE17" w14:textId="5F7D3EEA"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Set high expectations for yourself and demonstrate the judgment, initiative, flexibility, teamwork, and critical-thinking skills necessary to make the greatest contribution to Flinn.</w:t>
            </w:r>
          </w:p>
        </w:tc>
      </w:tr>
      <w:tr w:rsidR="00D75B89" w14:paraId="51C3929D" w14:textId="77777777" w:rsidTr="002D54FA">
        <w:trPr>
          <w:jc w:val="center"/>
        </w:trPr>
        <w:tc>
          <w:tcPr>
            <w:tcW w:w="1435" w:type="dxa"/>
            <w:vAlign w:val="center"/>
          </w:tcPr>
          <w:p w14:paraId="43921998" w14:textId="687A798E"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Humility</w:t>
            </w:r>
          </w:p>
        </w:tc>
        <w:tc>
          <w:tcPr>
            <w:tcW w:w="8635" w:type="dxa"/>
          </w:tcPr>
          <w:p w14:paraId="56ECB409" w14:textId="0F2F2398"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Exemplify humility and intellectual honesty.  Constantly seek to understand and constructively deal with reality to create value and achieve personal improvement.  Hold yourself and others accountable.</w:t>
            </w:r>
          </w:p>
        </w:tc>
      </w:tr>
      <w:tr w:rsidR="00D75B89" w14:paraId="533E42FB" w14:textId="77777777" w:rsidTr="002D54FA">
        <w:trPr>
          <w:jc w:val="center"/>
        </w:trPr>
        <w:tc>
          <w:tcPr>
            <w:tcW w:w="1435" w:type="dxa"/>
            <w:vAlign w:val="center"/>
          </w:tcPr>
          <w:p w14:paraId="56DC669A" w14:textId="11D392E2"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Integrity</w:t>
            </w:r>
          </w:p>
        </w:tc>
        <w:tc>
          <w:tcPr>
            <w:tcW w:w="8635" w:type="dxa"/>
          </w:tcPr>
          <w:p w14:paraId="60590C6B" w14:textId="7DACB168"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Conduct all activities with integrity, for which courage is the foundation.</w:t>
            </w:r>
          </w:p>
        </w:tc>
      </w:tr>
      <w:tr w:rsidR="00D75B89" w14:paraId="2EE98E29" w14:textId="77777777" w:rsidTr="002D54FA">
        <w:trPr>
          <w:jc w:val="center"/>
        </w:trPr>
        <w:tc>
          <w:tcPr>
            <w:tcW w:w="1435" w:type="dxa"/>
            <w:vAlign w:val="center"/>
          </w:tcPr>
          <w:p w14:paraId="0F31A46C" w14:textId="6CA189C6" w:rsidR="00D75B89" w:rsidRPr="00D75B89" w:rsidRDefault="00D75B89" w:rsidP="00375BA7">
            <w:pPr>
              <w:pStyle w:val="NormalWeb"/>
              <w:spacing w:line="276" w:lineRule="auto"/>
              <w:jc w:val="center"/>
              <w:rPr>
                <w:rFonts w:ascii="Calibri" w:hAnsi="Calibri" w:cs="Calibri"/>
                <w:i/>
                <w:iCs/>
                <w:sz w:val="20"/>
                <w:szCs w:val="20"/>
              </w:rPr>
            </w:pPr>
            <w:r w:rsidRPr="00D75B89">
              <w:rPr>
                <w:rFonts w:ascii="Calibri" w:hAnsi="Calibri" w:cs="Calibri"/>
                <w:i/>
                <w:iCs/>
                <w:sz w:val="20"/>
                <w:szCs w:val="20"/>
              </w:rPr>
              <w:t>Fulfillment</w:t>
            </w:r>
          </w:p>
        </w:tc>
        <w:tc>
          <w:tcPr>
            <w:tcW w:w="8635" w:type="dxa"/>
          </w:tcPr>
          <w:p w14:paraId="7E7D7B21" w14:textId="03D61A4C" w:rsidR="00D75B89" w:rsidRPr="00D75B89" w:rsidRDefault="00D75B89" w:rsidP="00D75B89">
            <w:pPr>
              <w:pStyle w:val="NormalWeb"/>
              <w:shd w:val="clear" w:color="auto" w:fill="FFFFFF"/>
              <w:spacing w:line="276" w:lineRule="auto"/>
              <w:rPr>
                <w:rFonts w:ascii="Calibri" w:hAnsi="Calibri" w:cs="Calibri"/>
                <w:sz w:val="20"/>
                <w:szCs w:val="20"/>
              </w:rPr>
            </w:pPr>
            <w:r w:rsidRPr="00D75B89">
              <w:rPr>
                <w:rFonts w:ascii="Calibri" w:hAnsi="Calibri" w:cs="Calibri"/>
                <w:sz w:val="20"/>
                <w:szCs w:val="20"/>
              </w:rPr>
              <w:t>Find satisfaction and meaning in your work by fully developing your capabilities to produce results that create the greatest value.</w:t>
            </w:r>
          </w:p>
        </w:tc>
      </w:tr>
    </w:tbl>
    <w:p w14:paraId="6E4BED31" w14:textId="04FE81C6" w:rsidR="00317F02" w:rsidRPr="00317F02" w:rsidRDefault="00317F02" w:rsidP="00317F02"/>
    <w:sectPr w:rsidR="00317F02" w:rsidRPr="00317F02" w:rsidSect="00747328">
      <w:type w:val="continuous"/>
      <w:pgSz w:w="12240" w:h="15840"/>
      <w:pgMar w:top="1901"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688F1" w14:textId="77777777" w:rsidR="00E13A46" w:rsidRDefault="00E13A46" w:rsidP="002E2468">
      <w:pPr>
        <w:spacing w:after="0" w:line="240" w:lineRule="auto"/>
      </w:pPr>
      <w:r>
        <w:separator/>
      </w:r>
    </w:p>
  </w:endnote>
  <w:endnote w:type="continuationSeparator" w:id="0">
    <w:p w14:paraId="794250F1" w14:textId="77777777" w:rsidR="00E13A46" w:rsidRDefault="00E13A46" w:rsidP="002E2468">
      <w:pPr>
        <w:spacing w:after="0" w:line="240" w:lineRule="auto"/>
      </w:pPr>
      <w:r>
        <w:continuationSeparator/>
      </w:r>
    </w:p>
  </w:endnote>
  <w:endnote w:type="continuationNotice" w:id="1">
    <w:p w14:paraId="1DAFD69F" w14:textId="77777777" w:rsidR="00E13A46" w:rsidRDefault="00E13A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AA4AF" w14:textId="77777777" w:rsidR="004B3DF9" w:rsidRDefault="004B3DF9">
    <w:pPr>
      <w:pStyle w:val="Footer"/>
      <w:jc w:val="right"/>
      <w:rPr>
        <w:rFonts w:ascii="Arial" w:hAnsi="Arial" w:cs="Arial"/>
      </w:rPr>
    </w:pPr>
  </w:p>
  <w:p w14:paraId="585491DD" w14:textId="1F79B828" w:rsidR="004B3DF9" w:rsidRPr="00381807" w:rsidRDefault="004B3DF9">
    <w:pPr>
      <w:pStyle w:val="Footer"/>
      <w:jc w:val="right"/>
      <w:rPr>
        <w:rFonts w:ascii="Arial" w:hAnsi="Arial" w:cs="Arial"/>
      </w:rPr>
    </w:pPr>
    <w:r w:rsidRPr="00381807">
      <w:rPr>
        <w:rFonts w:ascii="Arial" w:hAnsi="Arial" w:cs="Arial"/>
      </w:rPr>
      <w:t>© Flinn Scientific Company. All rights reserved.</w:t>
    </w:r>
    <w:sdt>
      <w:sdtPr>
        <w:rPr>
          <w:rFonts w:ascii="Arial" w:hAnsi="Arial" w:cs="Arial"/>
        </w:rPr>
        <w:id w:val="-1473129746"/>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r>
              <w:rPr>
                <w:rFonts w:ascii="Arial" w:hAnsi="Arial" w:cs="Arial"/>
              </w:rPr>
              <w:tab/>
              <w:t xml:space="preserve">                                                                  P</w:t>
            </w:r>
            <w:r w:rsidRPr="00381807">
              <w:rPr>
                <w:rFonts w:ascii="Arial" w:hAnsi="Arial" w:cs="Arial"/>
              </w:rPr>
              <w:t xml:space="preserve">age </w:t>
            </w:r>
            <w:r w:rsidRPr="00381807">
              <w:rPr>
                <w:rFonts w:ascii="Arial" w:hAnsi="Arial" w:cs="Arial"/>
                <w:b/>
                <w:bCs/>
                <w:color w:val="1F497D" w:themeColor="text2"/>
              </w:rPr>
              <w:fldChar w:fldCharType="begin"/>
            </w:r>
            <w:r w:rsidRPr="00381807">
              <w:rPr>
                <w:rFonts w:ascii="Arial" w:hAnsi="Arial" w:cs="Arial"/>
                <w:b/>
                <w:bCs/>
                <w:color w:val="1F497D" w:themeColor="text2"/>
              </w:rPr>
              <w:instrText xml:space="preserve"> PAGE </w:instrText>
            </w:r>
            <w:r w:rsidRPr="00381807">
              <w:rPr>
                <w:rFonts w:ascii="Arial" w:hAnsi="Arial" w:cs="Arial"/>
                <w:b/>
                <w:bCs/>
                <w:color w:val="1F497D" w:themeColor="text2"/>
              </w:rPr>
              <w:fldChar w:fldCharType="separate"/>
            </w:r>
            <w:r w:rsidRPr="00381807">
              <w:rPr>
                <w:rFonts w:ascii="Arial" w:hAnsi="Arial" w:cs="Arial"/>
                <w:b/>
                <w:bCs/>
                <w:noProof/>
                <w:color w:val="1F497D" w:themeColor="text2"/>
              </w:rPr>
              <w:t>2</w:t>
            </w:r>
            <w:r w:rsidRPr="00381807">
              <w:rPr>
                <w:rFonts w:ascii="Arial" w:hAnsi="Arial" w:cs="Arial"/>
                <w:b/>
                <w:bCs/>
                <w:color w:val="1F497D" w:themeColor="text2"/>
              </w:rPr>
              <w:fldChar w:fldCharType="end"/>
            </w:r>
            <w:r w:rsidRPr="00381807">
              <w:rPr>
                <w:rFonts w:ascii="Arial" w:hAnsi="Arial" w:cs="Arial"/>
              </w:rPr>
              <w:t xml:space="preserve"> of </w:t>
            </w:r>
            <w:r w:rsidRPr="00381807">
              <w:rPr>
                <w:rFonts w:ascii="Arial" w:hAnsi="Arial" w:cs="Arial"/>
                <w:b/>
                <w:bCs/>
                <w:color w:val="00B050"/>
              </w:rPr>
              <w:fldChar w:fldCharType="begin"/>
            </w:r>
            <w:r w:rsidRPr="00381807">
              <w:rPr>
                <w:rFonts w:ascii="Arial" w:hAnsi="Arial" w:cs="Arial"/>
                <w:b/>
                <w:bCs/>
                <w:color w:val="00B050"/>
              </w:rPr>
              <w:instrText xml:space="preserve"> NUMPAGES  </w:instrText>
            </w:r>
            <w:r w:rsidRPr="00381807">
              <w:rPr>
                <w:rFonts w:ascii="Arial" w:hAnsi="Arial" w:cs="Arial"/>
                <w:b/>
                <w:bCs/>
                <w:color w:val="00B050"/>
              </w:rPr>
              <w:fldChar w:fldCharType="separate"/>
            </w:r>
            <w:r w:rsidRPr="00381807">
              <w:rPr>
                <w:rFonts w:ascii="Arial" w:hAnsi="Arial" w:cs="Arial"/>
                <w:b/>
                <w:bCs/>
                <w:noProof/>
                <w:color w:val="00B050"/>
              </w:rPr>
              <w:t>2</w:t>
            </w:r>
            <w:r w:rsidRPr="00381807">
              <w:rPr>
                <w:rFonts w:ascii="Arial" w:hAnsi="Arial" w:cs="Arial"/>
                <w:b/>
                <w:bCs/>
                <w:color w:val="00B050"/>
              </w:rPr>
              <w:fldChar w:fldCharType="end"/>
            </w:r>
          </w:sdtContent>
        </w:sdt>
      </w:sdtContent>
    </w:sdt>
  </w:p>
  <w:p w14:paraId="072FDBF3" w14:textId="42EEA59F" w:rsidR="004B3DF9" w:rsidRDefault="004B3DF9" w:rsidP="00B72A2B">
    <w:pPr>
      <w:pStyle w:val="Footer"/>
      <w:tabs>
        <w:tab w:val="clear" w:pos="4680"/>
      </w:tabs>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7D187" w14:textId="77777777" w:rsidR="004B3DF9" w:rsidRDefault="004B3DF9" w:rsidP="006D31F8">
    <w:pPr>
      <w:pStyle w:val="Footer"/>
      <w:ind w:left="-1080" w:right="-1080"/>
      <w:rPr>
        <w:rFonts w:ascii="Arial" w:hAnsi="Arial" w:cs="Arial"/>
      </w:rPr>
    </w:pPr>
  </w:p>
  <w:p w14:paraId="25DDF6CB" w14:textId="77777777" w:rsidR="004B3DF9" w:rsidRDefault="004B3DF9" w:rsidP="006D31F8">
    <w:pPr>
      <w:pStyle w:val="Footer"/>
      <w:ind w:left="-1080" w:right="-108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E6453" w14:textId="77777777" w:rsidR="00E13A46" w:rsidRDefault="00E13A46" w:rsidP="002E2468">
      <w:pPr>
        <w:spacing w:after="0" w:line="240" w:lineRule="auto"/>
      </w:pPr>
      <w:r>
        <w:separator/>
      </w:r>
    </w:p>
  </w:footnote>
  <w:footnote w:type="continuationSeparator" w:id="0">
    <w:p w14:paraId="64955D08" w14:textId="77777777" w:rsidR="00E13A46" w:rsidRDefault="00E13A46" w:rsidP="002E2468">
      <w:pPr>
        <w:spacing w:after="0" w:line="240" w:lineRule="auto"/>
      </w:pPr>
      <w:r>
        <w:continuationSeparator/>
      </w:r>
    </w:p>
  </w:footnote>
  <w:footnote w:type="continuationNotice" w:id="1">
    <w:p w14:paraId="2BE2F98B" w14:textId="77777777" w:rsidR="00E13A46" w:rsidRDefault="00E13A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40942" w14:textId="34687AA3" w:rsidR="004B3DF9" w:rsidRDefault="004B3DF9" w:rsidP="00A73B68">
    <w:pPr>
      <w:pStyle w:val="Header"/>
      <w:tabs>
        <w:tab w:val="clear" w:pos="4680"/>
        <w:tab w:val="left" w:pos="5683"/>
      </w:tabs>
    </w:pPr>
    <w:r w:rsidRPr="00D41160">
      <w:rPr>
        <w:noProof/>
      </w:rPr>
      <w:drawing>
        <wp:anchor distT="0" distB="0" distL="114300" distR="114300" simplePos="0" relativeHeight="251658240" behindDoc="0" locked="0" layoutInCell="1" allowOverlap="1" wp14:anchorId="6FD6B93C" wp14:editId="4F1AD5CD">
          <wp:simplePos x="0" y="0"/>
          <wp:positionH relativeFrom="column">
            <wp:posOffset>4940300</wp:posOffset>
          </wp:positionH>
          <wp:positionV relativeFrom="paragraph">
            <wp:posOffset>-774700</wp:posOffset>
          </wp:positionV>
          <wp:extent cx="1714500" cy="17145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r>
      <w:rPr>
        <w:noProof/>
      </w:rPr>
      <mc:AlternateContent>
        <mc:Choice Requires="wps">
          <w:drawing>
            <wp:anchor distT="0" distB="0" distL="114300" distR="114300" simplePos="0" relativeHeight="251658242" behindDoc="0" locked="0" layoutInCell="1" allowOverlap="1" wp14:anchorId="43C2FD14" wp14:editId="1318BAA4">
              <wp:simplePos x="0" y="0"/>
              <wp:positionH relativeFrom="column">
                <wp:posOffset>-1351915</wp:posOffset>
              </wp:positionH>
              <wp:positionV relativeFrom="paragraph">
                <wp:posOffset>522605</wp:posOffset>
              </wp:positionV>
              <wp:extent cx="8599170" cy="0"/>
              <wp:effectExtent l="0" t="19050" r="49530" b="38100"/>
              <wp:wrapNone/>
              <wp:docPr id="2" name="Straight Connector 2"/>
              <wp:cNvGraphicFramePr/>
              <a:graphic xmlns:a="http://schemas.openxmlformats.org/drawingml/2006/main">
                <a:graphicData uri="http://schemas.microsoft.com/office/word/2010/wordprocessingShape">
                  <wps:wsp>
                    <wps:cNvCnPr/>
                    <wps:spPr>
                      <a:xfrm>
                        <a:off x="0" y="0"/>
                        <a:ext cx="8599170" cy="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AF53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41.15pt" to="570.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" strokecolor="#00b050" strokeweight="4.5pt"/>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452B" w14:textId="0EFBC793" w:rsidR="004B3DF9" w:rsidRDefault="004B3DF9">
    <w:pPr>
      <w:pStyle w:val="Header"/>
    </w:pPr>
    <w:r w:rsidRPr="00D41160">
      <w:rPr>
        <w:noProof/>
      </w:rPr>
      <w:drawing>
        <wp:anchor distT="0" distB="0" distL="114300" distR="114300" simplePos="0" relativeHeight="251658241" behindDoc="0" locked="0" layoutInCell="1" allowOverlap="1" wp14:anchorId="6C2404AD" wp14:editId="47871277">
          <wp:simplePos x="0" y="0"/>
          <wp:positionH relativeFrom="column">
            <wp:posOffset>4946650</wp:posOffset>
          </wp:positionH>
          <wp:positionV relativeFrom="paragraph">
            <wp:posOffset>-800100</wp:posOffset>
          </wp:positionV>
          <wp:extent cx="1714500" cy="17145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r>
      <w:rPr>
        <w:noProof/>
      </w:rPr>
      <mc:AlternateContent>
        <mc:Choice Requires="wps">
          <w:drawing>
            <wp:anchor distT="0" distB="0" distL="114300" distR="114300" simplePos="0" relativeHeight="251658243" behindDoc="0" locked="0" layoutInCell="1" allowOverlap="1" wp14:anchorId="11C739AB" wp14:editId="7EA4E01A">
              <wp:simplePos x="0" y="0"/>
              <wp:positionH relativeFrom="column">
                <wp:posOffset>-1186180</wp:posOffset>
              </wp:positionH>
              <wp:positionV relativeFrom="paragraph">
                <wp:posOffset>544195</wp:posOffset>
              </wp:positionV>
              <wp:extent cx="8307070" cy="9525"/>
              <wp:effectExtent l="0" t="19050" r="55880" b="47625"/>
              <wp:wrapNone/>
              <wp:docPr id="6" name="Straight Connector 6"/>
              <wp:cNvGraphicFramePr/>
              <a:graphic xmlns:a="http://schemas.openxmlformats.org/drawingml/2006/main">
                <a:graphicData uri="http://schemas.microsoft.com/office/word/2010/wordprocessingShape">
                  <wps:wsp>
                    <wps:cNvCnPr/>
                    <wps:spPr>
                      <a:xfrm>
                        <a:off x="0" y="0"/>
                        <a:ext cx="8307070" cy="9525"/>
                      </a:xfrm>
                      <a:prstGeom prst="line">
                        <a:avLst/>
                      </a:prstGeom>
                      <a:noFill/>
                      <a:ln w="57150" cap="flat" cmpd="sng" algn="ctr">
                        <a:solidFill>
                          <a:srgbClr val="00B050"/>
                        </a:solidFill>
                        <a:prstDash val="solid"/>
                      </a:ln>
                      <a:effectLst/>
                    </wps:spPr>
                    <wps:bodyPr/>
                  </wps:wsp>
                </a:graphicData>
              </a:graphic>
              <wp14:sizeRelH relativeFrom="margin">
                <wp14:pctWidth>0</wp14:pctWidth>
              </wp14:sizeRelH>
            </wp:anchor>
          </w:drawing>
        </mc:Choice>
        <mc:Fallback>
          <w:pict>
            <v:line w14:anchorId="20CEA433"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pt,42.85pt" to="560.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" strokecolor="#00b050"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The link will open in a new window" style="width:7.5pt;height:7.5pt;visibility:visible;mso-wrap-style:square" o:bullet="t">
        <v:imagedata r:id="rId1" o:title="The link will open in a new window"/>
      </v:shape>
    </w:pict>
  </w:numPicBullet>
  <w:abstractNum w:abstractNumId="0" w15:restartNumberingAfterBreak="0">
    <w:nsid w:val="021B7648"/>
    <w:multiLevelType w:val="hybridMultilevel"/>
    <w:tmpl w:val="4F8E5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27674D"/>
    <w:multiLevelType w:val="hybridMultilevel"/>
    <w:tmpl w:val="63D2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42D74"/>
    <w:multiLevelType w:val="hybridMultilevel"/>
    <w:tmpl w:val="9D2C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F543A"/>
    <w:multiLevelType w:val="hybridMultilevel"/>
    <w:tmpl w:val="EA9AAC30"/>
    <w:lvl w:ilvl="0" w:tplc="47645EBE">
      <w:start w:val="1"/>
      <w:numFmt w:val="bullet"/>
      <w:lvlText w:val=""/>
      <w:lvlPicBulletId w:val="0"/>
      <w:lvlJc w:val="left"/>
      <w:pPr>
        <w:tabs>
          <w:tab w:val="num" w:pos="720"/>
        </w:tabs>
        <w:ind w:left="720" w:hanging="360"/>
      </w:pPr>
      <w:rPr>
        <w:rFonts w:ascii="Symbol" w:hAnsi="Symbol" w:hint="default"/>
      </w:rPr>
    </w:lvl>
    <w:lvl w:ilvl="1" w:tplc="201EA5CA" w:tentative="1">
      <w:start w:val="1"/>
      <w:numFmt w:val="bullet"/>
      <w:lvlText w:val=""/>
      <w:lvlJc w:val="left"/>
      <w:pPr>
        <w:tabs>
          <w:tab w:val="num" w:pos="1440"/>
        </w:tabs>
        <w:ind w:left="1440" w:hanging="360"/>
      </w:pPr>
      <w:rPr>
        <w:rFonts w:ascii="Symbol" w:hAnsi="Symbol" w:hint="default"/>
      </w:rPr>
    </w:lvl>
    <w:lvl w:ilvl="2" w:tplc="C9CC100A" w:tentative="1">
      <w:start w:val="1"/>
      <w:numFmt w:val="bullet"/>
      <w:lvlText w:val=""/>
      <w:lvlJc w:val="left"/>
      <w:pPr>
        <w:tabs>
          <w:tab w:val="num" w:pos="2160"/>
        </w:tabs>
        <w:ind w:left="2160" w:hanging="360"/>
      </w:pPr>
      <w:rPr>
        <w:rFonts w:ascii="Symbol" w:hAnsi="Symbol" w:hint="default"/>
      </w:rPr>
    </w:lvl>
    <w:lvl w:ilvl="3" w:tplc="C4BE6232" w:tentative="1">
      <w:start w:val="1"/>
      <w:numFmt w:val="bullet"/>
      <w:lvlText w:val=""/>
      <w:lvlJc w:val="left"/>
      <w:pPr>
        <w:tabs>
          <w:tab w:val="num" w:pos="2880"/>
        </w:tabs>
        <w:ind w:left="2880" w:hanging="360"/>
      </w:pPr>
      <w:rPr>
        <w:rFonts w:ascii="Symbol" w:hAnsi="Symbol" w:hint="default"/>
      </w:rPr>
    </w:lvl>
    <w:lvl w:ilvl="4" w:tplc="B5FC2182" w:tentative="1">
      <w:start w:val="1"/>
      <w:numFmt w:val="bullet"/>
      <w:lvlText w:val=""/>
      <w:lvlJc w:val="left"/>
      <w:pPr>
        <w:tabs>
          <w:tab w:val="num" w:pos="3600"/>
        </w:tabs>
        <w:ind w:left="3600" w:hanging="360"/>
      </w:pPr>
      <w:rPr>
        <w:rFonts w:ascii="Symbol" w:hAnsi="Symbol" w:hint="default"/>
      </w:rPr>
    </w:lvl>
    <w:lvl w:ilvl="5" w:tplc="D38AFA30" w:tentative="1">
      <w:start w:val="1"/>
      <w:numFmt w:val="bullet"/>
      <w:lvlText w:val=""/>
      <w:lvlJc w:val="left"/>
      <w:pPr>
        <w:tabs>
          <w:tab w:val="num" w:pos="4320"/>
        </w:tabs>
        <w:ind w:left="4320" w:hanging="360"/>
      </w:pPr>
      <w:rPr>
        <w:rFonts w:ascii="Symbol" w:hAnsi="Symbol" w:hint="default"/>
      </w:rPr>
    </w:lvl>
    <w:lvl w:ilvl="6" w:tplc="A8DCA146" w:tentative="1">
      <w:start w:val="1"/>
      <w:numFmt w:val="bullet"/>
      <w:lvlText w:val=""/>
      <w:lvlJc w:val="left"/>
      <w:pPr>
        <w:tabs>
          <w:tab w:val="num" w:pos="5040"/>
        </w:tabs>
        <w:ind w:left="5040" w:hanging="360"/>
      </w:pPr>
      <w:rPr>
        <w:rFonts w:ascii="Symbol" w:hAnsi="Symbol" w:hint="default"/>
      </w:rPr>
    </w:lvl>
    <w:lvl w:ilvl="7" w:tplc="A314BEA0" w:tentative="1">
      <w:start w:val="1"/>
      <w:numFmt w:val="bullet"/>
      <w:lvlText w:val=""/>
      <w:lvlJc w:val="left"/>
      <w:pPr>
        <w:tabs>
          <w:tab w:val="num" w:pos="5760"/>
        </w:tabs>
        <w:ind w:left="5760" w:hanging="360"/>
      </w:pPr>
      <w:rPr>
        <w:rFonts w:ascii="Symbol" w:hAnsi="Symbol" w:hint="default"/>
      </w:rPr>
    </w:lvl>
    <w:lvl w:ilvl="8" w:tplc="9D544B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EFB4BC2"/>
    <w:multiLevelType w:val="hybridMultilevel"/>
    <w:tmpl w:val="14E26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71203"/>
    <w:multiLevelType w:val="hybridMultilevel"/>
    <w:tmpl w:val="5A20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566C3"/>
    <w:multiLevelType w:val="hybridMultilevel"/>
    <w:tmpl w:val="2D488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C704C"/>
    <w:multiLevelType w:val="hybridMultilevel"/>
    <w:tmpl w:val="8E04CDAE"/>
    <w:lvl w:ilvl="0" w:tplc="131A43C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C6641"/>
    <w:multiLevelType w:val="hybridMultilevel"/>
    <w:tmpl w:val="3CF2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B37D6"/>
    <w:multiLevelType w:val="hybridMultilevel"/>
    <w:tmpl w:val="9846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3173B"/>
    <w:multiLevelType w:val="hybridMultilevel"/>
    <w:tmpl w:val="7F10F636"/>
    <w:lvl w:ilvl="0" w:tplc="3C9ECCE8">
      <w:start w:val="1"/>
      <w:numFmt w:val="decimal"/>
      <w:pStyle w:val="HMH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365F1"/>
    <w:multiLevelType w:val="hybridMultilevel"/>
    <w:tmpl w:val="4088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04706"/>
    <w:multiLevelType w:val="hybridMultilevel"/>
    <w:tmpl w:val="022A51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621459"/>
    <w:multiLevelType w:val="hybridMultilevel"/>
    <w:tmpl w:val="7D9A0F86"/>
    <w:lvl w:ilvl="0" w:tplc="47645EBE">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314477"/>
    <w:multiLevelType w:val="multilevel"/>
    <w:tmpl w:val="A280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C92101"/>
    <w:multiLevelType w:val="hybridMultilevel"/>
    <w:tmpl w:val="D1E0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3120B"/>
    <w:multiLevelType w:val="hybridMultilevel"/>
    <w:tmpl w:val="D8C8F34C"/>
    <w:lvl w:ilvl="0" w:tplc="557E3EB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67CFF"/>
    <w:multiLevelType w:val="hybridMultilevel"/>
    <w:tmpl w:val="36C0D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265C4F"/>
    <w:multiLevelType w:val="multilevel"/>
    <w:tmpl w:val="2842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7D5546"/>
    <w:multiLevelType w:val="hybridMultilevel"/>
    <w:tmpl w:val="63BA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E40ED"/>
    <w:multiLevelType w:val="hybridMultilevel"/>
    <w:tmpl w:val="3032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702F5"/>
    <w:multiLevelType w:val="multilevel"/>
    <w:tmpl w:val="53D2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9A1583"/>
    <w:multiLevelType w:val="multilevel"/>
    <w:tmpl w:val="E23A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F03754"/>
    <w:multiLevelType w:val="hybridMultilevel"/>
    <w:tmpl w:val="BF1C3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7A67AF"/>
    <w:multiLevelType w:val="hybridMultilevel"/>
    <w:tmpl w:val="0414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52319C"/>
    <w:multiLevelType w:val="hybridMultilevel"/>
    <w:tmpl w:val="BC48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5"/>
  </w:num>
  <w:num w:numId="4">
    <w:abstractNumId w:val="11"/>
  </w:num>
  <w:num w:numId="5">
    <w:abstractNumId w:val="2"/>
  </w:num>
  <w:num w:numId="6">
    <w:abstractNumId w:val="25"/>
  </w:num>
  <w:num w:numId="7">
    <w:abstractNumId w:val="8"/>
  </w:num>
  <w:num w:numId="8">
    <w:abstractNumId w:val="9"/>
  </w:num>
  <w:num w:numId="9">
    <w:abstractNumId w:val="19"/>
  </w:num>
  <w:num w:numId="10">
    <w:abstractNumId w:val="17"/>
  </w:num>
  <w:num w:numId="11">
    <w:abstractNumId w:val="23"/>
  </w:num>
  <w:num w:numId="12">
    <w:abstractNumId w:val="24"/>
  </w:num>
  <w:num w:numId="13">
    <w:abstractNumId w:val="22"/>
  </w:num>
  <w:num w:numId="14">
    <w:abstractNumId w:val="15"/>
  </w:num>
  <w:num w:numId="15">
    <w:abstractNumId w:val="1"/>
  </w:num>
  <w:num w:numId="16">
    <w:abstractNumId w:val="20"/>
  </w:num>
  <w:num w:numId="17">
    <w:abstractNumId w:val="3"/>
  </w:num>
  <w:num w:numId="18">
    <w:abstractNumId w:val="13"/>
  </w:num>
  <w:num w:numId="19">
    <w:abstractNumId w:val="12"/>
  </w:num>
  <w:num w:numId="20">
    <w:abstractNumId w:val="6"/>
  </w:num>
  <w:num w:numId="21">
    <w:abstractNumId w:val="4"/>
  </w:num>
  <w:num w:numId="22">
    <w:abstractNumId w:val="0"/>
  </w:num>
  <w:num w:numId="23">
    <w:abstractNumId w:val="18"/>
  </w:num>
  <w:num w:numId="24">
    <w:abstractNumId w:val="21"/>
  </w:num>
  <w:num w:numId="25">
    <w:abstractNumId w:val="16"/>
  </w:num>
  <w:num w:numId="26">
    <w:abstractNumId w:val="7"/>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om Trapp [2]">
    <w15:presenceInfo w15:providerId="Windows Live" w15:userId="f3afcc619bdbd1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B0B"/>
    <w:rsid w:val="00002493"/>
    <w:rsid w:val="00002B71"/>
    <w:rsid w:val="000115C5"/>
    <w:rsid w:val="00017015"/>
    <w:rsid w:val="000216D4"/>
    <w:rsid w:val="00022312"/>
    <w:rsid w:val="0002256B"/>
    <w:rsid w:val="000232C9"/>
    <w:rsid w:val="00023AC7"/>
    <w:rsid w:val="00026BBF"/>
    <w:rsid w:val="00033E32"/>
    <w:rsid w:val="0003546B"/>
    <w:rsid w:val="00036E67"/>
    <w:rsid w:val="00036F2B"/>
    <w:rsid w:val="0004202C"/>
    <w:rsid w:val="000515A7"/>
    <w:rsid w:val="00051852"/>
    <w:rsid w:val="000518D8"/>
    <w:rsid w:val="000542B4"/>
    <w:rsid w:val="00055199"/>
    <w:rsid w:val="00057F85"/>
    <w:rsid w:val="00060383"/>
    <w:rsid w:val="00061838"/>
    <w:rsid w:val="000618D9"/>
    <w:rsid w:val="0006409D"/>
    <w:rsid w:val="00067B04"/>
    <w:rsid w:val="000700AE"/>
    <w:rsid w:val="00070818"/>
    <w:rsid w:val="00071469"/>
    <w:rsid w:val="0007495C"/>
    <w:rsid w:val="000751FE"/>
    <w:rsid w:val="00075BB5"/>
    <w:rsid w:val="00082016"/>
    <w:rsid w:val="00083977"/>
    <w:rsid w:val="00084A40"/>
    <w:rsid w:val="00085894"/>
    <w:rsid w:val="0008766B"/>
    <w:rsid w:val="00087748"/>
    <w:rsid w:val="000A0ABF"/>
    <w:rsid w:val="000B1C1C"/>
    <w:rsid w:val="000B32D6"/>
    <w:rsid w:val="000B3A78"/>
    <w:rsid w:val="000B49D4"/>
    <w:rsid w:val="000B4CD9"/>
    <w:rsid w:val="000B585C"/>
    <w:rsid w:val="000B7C46"/>
    <w:rsid w:val="000B7C94"/>
    <w:rsid w:val="000C049A"/>
    <w:rsid w:val="000C089B"/>
    <w:rsid w:val="000C7746"/>
    <w:rsid w:val="000D45FF"/>
    <w:rsid w:val="000E2936"/>
    <w:rsid w:val="000E4DBA"/>
    <w:rsid w:val="000E6453"/>
    <w:rsid w:val="000E7A24"/>
    <w:rsid w:val="000F19EA"/>
    <w:rsid w:val="000F24AB"/>
    <w:rsid w:val="000F4059"/>
    <w:rsid w:val="000F7231"/>
    <w:rsid w:val="000F772F"/>
    <w:rsid w:val="00104484"/>
    <w:rsid w:val="0010482D"/>
    <w:rsid w:val="00112A2A"/>
    <w:rsid w:val="00127F81"/>
    <w:rsid w:val="001307FA"/>
    <w:rsid w:val="00130C36"/>
    <w:rsid w:val="00131F31"/>
    <w:rsid w:val="001335A8"/>
    <w:rsid w:val="00136909"/>
    <w:rsid w:val="00137754"/>
    <w:rsid w:val="001379E3"/>
    <w:rsid w:val="00145859"/>
    <w:rsid w:val="0014601C"/>
    <w:rsid w:val="0015402C"/>
    <w:rsid w:val="0015432E"/>
    <w:rsid w:val="00154C1C"/>
    <w:rsid w:val="00156E77"/>
    <w:rsid w:val="00157004"/>
    <w:rsid w:val="001660DB"/>
    <w:rsid w:val="00167383"/>
    <w:rsid w:val="001676F9"/>
    <w:rsid w:val="00167759"/>
    <w:rsid w:val="001703A2"/>
    <w:rsid w:val="0017051B"/>
    <w:rsid w:val="0017257B"/>
    <w:rsid w:val="00172A64"/>
    <w:rsid w:val="00181359"/>
    <w:rsid w:val="00191412"/>
    <w:rsid w:val="00191FC1"/>
    <w:rsid w:val="0019203D"/>
    <w:rsid w:val="001945F5"/>
    <w:rsid w:val="00194715"/>
    <w:rsid w:val="001A014D"/>
    <w:rsid w:val="001A35DF"/>
    <w:rsid w:val="001A453D"/>
    <w:rsid w:val="001B1D7E"/>
    <w:rsid w:val="001B735F"/>
    <w:rsid w:val="001C16FD"/>
    <w:rsid w:val="001C62B9"/>
    <w:rsid w:val="001C73BC"/>
    <w:rsid w:val="001D1CEE"/>
    <w:rsid w:val="001D280C"/>
    <w:rsid w:val="001D397A"/>
    <w:rsid w:val="001E0F48"/>
    <w:rsid w:val="001E2024"/>
    <w:rsid w:val="001E4712"/>
    <w:rsid w:val="001E5D6A"/>
    <w:rsid w:val="001F33DD"/>
    <w:rsid w:val="001F55A4"/>
    <w:rsid w:val="002013D0"/>
    <w:rsid w:val="002034F1"/>
    <w:rsid w:val="00210D64"/>
    <w:rsid w:val="0021117C"/>
    <w:rsid w:val="00211BF3"/>
    <w:rsid w:val="00213397"/>
    <w:rsid w:val="0022160B"/>
    <w:rsid w:val="00222AF2"/>
    <w:rsid w:val="00225F18"/>
    <w:rsid w:val="00230F6C"/>
    <w:rsid w:val="00235D05"/>
    <w:rsid w:val="002374F7"/>
    <w:rsid w:val="00244DED"/>
    <w:rsid w:val="002471A4"/>
    <w:rsid w:val="00252C6C"/>
    <w:rsid w:val="002533E1"/>
    <w:rsid w:val="00253DEA"/>
    <w:rsid w:val="00261EAF"/>
    <w:rsid w:val="00262948"/>
    <w:rsid w:val="00264FDF"/>
    <w:rsid w:val="00270387"/>
    <w:rsid w:val="00276587"/>
    <w:rsid w:val="00282DEE"/>
    <w:rsid w:val="002956D5"/>
    <w:rsid w:val="002967E6"/>
    <w:rsid w:val="00297012"/>
    <w:rsid w:val="002A344E"/>
    <w:rsid w:val="002B39D6"/>
    <w:rsid w:val="002B68C2"/>
    <w:rsid w:val="002C12C2"/>
    <w:rsid w:val="002D54FA"/>
    <w:rsid w:val="002D615B"/>
    <w:rsid w:val="002E2468"/>
    <w:rsid w:val="002E5113"/>
    <w:rsid w:val="002E6FD8"/>
    <w:rsid w:val="002E73FC"/>
    <w:rsid w:val="002F0439"/>
    <w:rsid w:val="002F376F"/>
    <w:rsid w:val="00301E2D"/>
    <w:rsid w:val="003023BA"/>
    <w:rsid w:val="00303783"/>
    <w:rsid w:val="003072BC"/>
    <w:rsid w:val="00317F02"/>
    <w:rsid w:val="003270DC"/>
    <w:rsid w:val="0032712E"/>
    <w:rsid w:val="003273E6"/>
    <w:rsid w:val="003331BE"/>
    <w:rsid w:val="0033360F"/>
    <w:rsid w:val="00334D2D"/>
    <w:rsid w:val="0034018F"/>
    <w:rsid w:val="0034365F"/>
    <w:rsid w:val="0034751F"/>
    <w:rsid w:val="003479A1"/>
    <w:rsid w:val="0035331D"/>
    <w:rsid w:val="00356E93"/>
    <w:rsid w:val="003637A4"/>
    <w:rsid w:val="00365D97"/>
    <w:rsid w:val="0036633D"/>
    <w:rsid w:val="00370E7E"/>
    <w:rsid w:val="00372447"/>
    <w:rsid w:val="00373996"/>
    <w:rsid w:val="00375BA7"/>
    <w:rsid w:val="00381807"/>
    <w:rsid w:val="003820E2"/>
    <w:rsid w:val="0039061B"/>
    <w:rsid w:val="00390BAC"/>
    <w:rsid w:val="00393A6A"/>
    <w:rsid w:val="0039743A"/>
    <w:rsid w:val="003A4374"/>
    <w:rsid w:val="003A49D6"/>
    <w:rsid w:val="003A7796"/>
    <w:rsid w:val="003A7916"/>
    <w:rsid w:val="003A7BD6"/>
    <w:rsid w:val="003B549D"/>
    <w:rsid w:val="003B623B"/>
    <w:rsid w:val="003C3370"/>
    <w:rsid w:val="003C65DD"/>
    <w:rsid w:val="003C7B49"/>
    <w:rsid w:val="003D2377"/>
    <w:rsid w:val="003D26EC"/>
    <w:rsid w:val="003D4319"/>
    <w:rsid w:val="003D44EE"/>
    <w:rsid w:val="003D5946"/>
    <w:rsid w:val="003E0351"/>
    <w:rsid w:val="003E0C54"/>
    <w:rsid w:val="003E2052"/>
    <w:rsid w:val="003E51FB"/>
    <w:rsid w:val="003E582E"/>
    <w:rsid w:val="003E61A1"/>
    <w:rsid w:val="003E6BE4"/>
    <w:rsid w:val="003F1281"/>
    <w:rsid w:val="003F4866"/>
    <w:rsid w:val="003F7584"/>
    <w:rsid w:val="004138B9"/>
    <w:rsid w:val="00416881"/>
    <w:rsid w:val="00420D29"/>
    <w:rsid w:val="0043180B"/>
    <w:rsid w:val="00440B0F"/>
    <w:rsid w:val="00445B99"/>
    <w:rsid w:val="00455CF1"/>
    <w:rsid w:val="0046056B"/>
    <w:rsid w:val="00462905"/>
    <w:rsid w:val="004634B5"/>
    <w:rsid w:val="004659C1"/>
    <w:rsid w:val="0046615F"/>
    <w:rsid w:val="00466D5F"/>
    <w:rsid w:val="00471BDA"/>
    <w:rsid w:val="00472D64"/>
    <w:rsid w:val="004857BE"/>
    <w:rsid w:val="0048715F"/>
    <w:rsid w:val="004920A7"/>
    <w:rsid w:val="00492B6F"/>
    <w:rsid w:val="00494E5A"/>
    <w:rsid w:val="00496362"/>
    <w:rsid w:val="00497B90"/>
    <w:rsid w:val="004A45EC"/>
    <w:rsid w:val="004B19B2"/>
    <w:rsid w:val="004B1C01"/>
    <w:rsid w:val="004B3DF9"/>
    <w:rsid w:val="004C04A6"/>
    <w:rsid w:val="004C2A21"/>
    <w:rsid w:val="004C2B8F"/>
    <w:rsid w:val="004C2E18"/>
    <w:rsid w:val="004C4245"/>
    <w:rsid w:val="004C4679"/>
    <w:rsid w:val="004C58D0"/>
    <w:rsid w:val="004C5F88"/>
    <w:rsid w:val="004E06DD"/>
    <w:rsid w:val="004E4D65"/>
    <w:rsid w:val="004F2EAE"/>
    <w:rsid w:val="00500E14"/>
    <w:rsid w:val="00503427"/>
    <w:rsid w:val="00504CF9"/>
    <w:rsid w:val="00506D6C"/>
    <w:rsid w:val="00517AC7"/>
    <w:rsid w:val="005243AC"/>
    <w:rsid w:val="00527237"/>
    <w:rsid w:val="005323EC"/>
    <w:rsid w:val="00534E82"/>
    <w:rsid w:val="00537AD7"/>
    <w:rsid w:val="00540582"/>
    <w:rsid w:val="00540F53"/>
    <w:rsid w:val="00542280"/>
    <w:rsid w:val="005444B9"/>
    <w:rsid w:val="00555A39"/>
    <w:rsid w:val="00560841"/>
    <w:rsid w:val="00562D7E"/>
    <w:rsid w:val="00564E07"/>
    <w:rsid w:val="0056640F"/>
    <w:rsid w:val="00574762"/>
    <w:rsid w:val="00577A6F"/>
    <w:rsid w:val="00582BF5"/>
    <w:rsid w:val="00582D4C"/>
    <w:rsid w:val="00590E23"/>
    <w:rsid w:val="00591564"/>
    <w:rsid w:val="00592FCF"/>
    <w:rsid w:val="00593094"/>
    <w:rsid w:val="0059425E"/>
    <w:rsid w:val="0059433B"/>
    <w:rsid w:val="0059636C"/>
    <w:rsid w:val="005A555B"/>
    <w:rsid w:val="005A7B77"/>
    <w:rsid w:val="005B25D9"/>
    <w:rsid w:val="005B5974"/>
    <w:rsid w:val="005C0563"/>
    <w:rsid w:val="005C137C"/>
    <w:rsid w:val="005C2736"/>
    <w:rsid w:val="005C34D0"/>
    <w:rsid w:val="005C3CE8"/>
    <w:rsid w:val="005C7671"/>
    <w:rsid w:val="005D33F7"/>
    <w:rsid w:val="005D3429"/>
    <w:rsid w:val="005E575C"/>
    <w:rsid w:val="005F4A8C"/>
    <w:rsid w:val="005F65B3"/>
    <w:rsid w:val="0060079A"/>
    <w:rsid w:val="0061181F"/>
    <w:rsid w:val="006162DC"/>
    <w:rsid w:val="006178F3"/>
    <w:rsid w:val="00627764"/>
    <w:rsid w:val="00630D91"/>
    <w:rsid w:val="0063209D"/>
    <w:rsid w:val="0064752E"/>
    <w:rsid w:val="00651114"/>
    <w:rsid w:val="0065177E"/>
    <w:rsid w:val="006540CB"/>
    <w:rsid w:val="006579E0"/>
    <w:rsid w:val="0066081C"/>
    <w:rsid w:val="00661885"/>
    <w:rsid w:val="00662805"/>
    <w:rsid w:val="00663124"/>
    <w:rsid w:val="006649DD"/>
    <w:rsid w:val="00666D80"/>
    <w:rsid w:val="00671816"/>
    <w:rsid w:val="00672C93"/>
    <w:rsid w:val="00673C13"/>
    <w:rsid w:val="006907A7"/>
    <w:rsid w:val="00694E7A"/>
    <w:rsid w:val="006A0B9B"/>
    <w:rsid w:val="006B0989"/>
    <w:rsid w:val="006B0C64"/>
    <w:rsid w:val="006B5E7C"/>
    <w:rsid w:val="006B6E1B"/>
    <w:rsid w:val="006B6EB0"/>
    <w:rsid w:val="006C0DC8"/>
    <w:rsid w:val="006C1C6D"/>
    <w:rsid w:val="006C3F7F"/>
    <w:rsid w:val="006C5BEE"/>
    <w:rsid w:val="006D1342"/>
    <w:rsid w:val="006D19A6"/>
    <w:rsid w:val="006D31F8"/>
    <w:rsid w:val="006D5A5B"/>
    <w:rsid w:val="006E63F6"/>
    <w:rsid w:val="007022DC"/>
    <w:rsid w:val="00705083"/>
    <w:rsid w:val="0070532F"/>
    <w:rsid w:val="007076A8"/>
    <w:rsid w:val="00710492"/>
    <w:rsid w:val="007143C0"/>
    <w:rsid w:val="00714ABE"/>
    <w:rsid w:val="00717E42"/>
    <w:rsid w:val="0072227C"/>
    <w:rsid w:val="00723142"/>
    <w:rsid w:val="007236AE"/>
    <w:rsid w:val="007244A8"/>
    <w:rsid w:val="00725559"/>
    <w:rsid w:val="00726C6C"/>
    <w:rsid w:val="0073484B"/>
    <w:rsid w:val="0073566E"/>
    <w:rsid w:val="007358BF"/>
    <w:rsid w:val="00740B67"/>
    <w:rsid w:val="007433DE"/>
    <w:rsid w:val="00745682"/>
    <w:rsid w:val="00747328"/>
    <w:rsid w:val="00747B0C"/>
    <w:rsid w:val="00751653"/>
    <w:rsid w:val="00756FC7"/>
    <w:rsid w:val="007622F0"/>
    <w:rsid w:val="007625FE"/>
    <w:rsid w:val="00765D06"/>
    <w:rsid w:val="007716FE"/>
    <w:rsid w:val="00774CE4"/>
    <w:rsid w:val="007754B4"/>
    <w:rsid w:val="0077643A"/>
    <w:rsid w:val="00782E32"/>
    <w:rsid w:val="00783078"/>
    <w:rsid w:val="0078702C"/>
    <w:rsid w:val="00791BDC"/>
    <w:rsid w:val="00792872"/>
    <w:rsid w:val="007A0067"/>
    <w:rsid w:val="007A4DBF"/>
    <w:rsid w:val="007A62B0"/>
    <w:rsid w:val="007A6599"/>
    <w:rsid w:val="007A6E09"/>
    <w:rsid w:val="007A7880"/>
    <w:rsid w:val="007B08E7"/>
    <w:rsid w:val="007B23A6"/>
    <w:rsid w:val="007C2E32"/>
    <w:rsid w:val="007C46F5"/>
    <w:rsid w:val="007C6D2C"/>
    <w:rsid w:val="007D2D1A"/>
    <w:rsid w:val="007D56CE"/>
    <w:rsid w:val="007D6059"/>
    <w:rsid w:val="007D78B8"/>
    <w:rsid w:val="007E2BCF"/>
    <w:rsid w:val="007E2D2C"/>
    <w:rsid w:val="007E778D"/>
    <w:rsid w:val="0080504C"/>
    <w:rsid w:val="00806330"/>
    <w:rsid w:val="0080670E"/>
    <w:rsid w:val="008110C5"/>
    <w:rsid w:val="00816E3D"/>
    <w:rsid w:val="008173FA"/>
    <w:rsid w:val="008234BB"/>
    <w:rsid w:val="00825E24"/>
    <w:rsid w:val="00837AA0"/>
    <w:rsid w:val="00842976"/>
    <w:rsid w:val="00843C10"/>
    <w:rsid w:val="00845596"/>
    <w:rsid w:val="008463A0"/>
    <w:rsid w:val="008510FB"/>
    <w:rsid w:val="00851642"/>
    <w:rsid w:val="00860413"/>
    <w:rsid w:val="0086217F"/>
    <w:rsid w:val="0086368F"/>
    <w:rsid w:val="0087186A"/>
    <w:rsid w:val="00874421"/>
    <w:rsid w:val="008771BA"/>
    <w:rsid w:val="00882B69"/>
    <w:rsid w:val="00885934"/>
    <w:rsid w:val="0089101E"/>
    <w:rsid w:val="00896582"/>
    <w:rsid w:val="0089691A"/>
    <w:rsid w:val="008A69C5"/>
    <w:rsid w:val="008B087A"/>
    <w:rsid w:val="008B275C"/>
    <w:rsid w:val="008B349D"/>
    <w:rsid w:val="008B4E98"/>
    <w:rsid w:val="008B5785"/>
    <w:rsid w:val="008B6BEA"/>
    <w:rsid w:val="008B7A95"/>
    <w:rsid w:val="008C123D"/>
    <w:rsid w:val="008C2F2F"/>
    <w:rsid w:val="008C4742"/>
    <w:rsid w:val="008E42DA"/>
    <w:rsid w:val="008E54D3"/>
    <w:rsid w:val="008E62A1"/>
    <w:rsid w:val="008E7C00"/>
    <w:rsid w:val="008F08EC"/>
    <w:rsid w:val="008F6DDF"/>
    <w:rsid w:val="00900A76"/>
    <w:rsid w:val="009046E9"/>
    <w:rsid w:val="00904CC2"/>
    <w:rsid w:val="00912002"/>
    <w:rsid w:val="00914375"/>
    <w:rsid w:val="00915239"/>
    <w:rsid w:val="00922341"/>
    <w:rsid w:val="0092294C"/>
    <w:rsid w:val="0092393F"/>
    <w:rsid w:val="00930D12"/>
    <w:rsid w:val="00936E6A"/>
    <w:rsid w:val="00943593"/>
    <w:rsid w:val="00943BC2"/>
    <w:rsid w:val="0094519D"/>
    <w:rsid w:val="00956BD2"/>
    <w:rsid w:val="00957364"/>
    <w:rsid w:val="00961FF9"/>
    <w:rsid w:val="00964BE8"/>
    <w:rsid w:val="00966BAD"/>
    <w:rsid w:val="00967005"/>
    <w:rsid w:val="009727C9"/>
    <w:rsid w:val="0097378C"/>
    <w:rsid w:val="0098083A"/>
    <w:rsid w:val="00984E1C"/>
    <w:rsid w:val="0099511C"/>
    <w:rsid w:val="00997587"/>
    <w:rsid w:val="009A716E"/>
    <w:rsid w:val="009B05F3"/>
    <w:rsid w:val="009B31B8"/>
    <w:rsid w:val="009B35B7"/>
    <w:rsid w:val="009B4088"/>
    <w:rsid w:val="009B461E"/>
    <w:rsid w:val="009B4AFE"/>
    <w:rsid w:val="009C1BDA"/>
    <w:rsid w:val="009C521E"/>
    <w:rsid w:val="009C6765"/>
    <w:rsid w:val="009C7F22"/>
    <w:rsid w:val="009D34E1"/>
    <w:rsid w:val="009D64DE"/>
    <w:rsid w:val="009D699C"/>
    <w:rsid w:val="009D733E"/>
    <w:rsid w:val="009E7C21"/>
    <w:rsid w:val="009F1764"/>
    <w:rsid w:val="009F347C"/>
    <w:rsid w:val="009F3D62"/>
    <w:rsid w:val="009F461F"/>
    <w:rsid w:val="00A02848"/>
    <w:rsid w:val="00A06485"/>
    <w:rsid w:val="00A137BA"/>
    <w:rsid w:val="00A16FBF"/>
    <w:rsid w:val="00A23781"/>
    <w:rsid w:val="00A24762"/>
    <w:rsid w:val="00A305A2"/>
    <w:rsid w:val="00A4170B"/>
    <w:rsid w:val="00A42313"/>
    <w:rsid w:val="00A5193B"/>
    <w:rsid w:val="00A62358"/>
    <w:rsid w:val="00A62455"/>
    <w:rsid w:val="00A62BAC"/>
    <w:rsid w:val="00A70173"/>
    <w:rsid w:val="00A71EB7"/>
    <w:rsid w:val="00A722B9"/>
    <w:rsid w:val="00A73B68"/>
    <w:rsid w:val="00A75845"/>
    <w:rsid w:val="00A80137"/>
    <w:rsid w:val="00A85CEE"/>
    <w:rsid w:val="00A92B0B"/>
    <w:rsid w:val="00A9312E"/>
    <w:rsid w:val="00A94661"/>
    <w:rsid w:val="00A947B2"/>
    <w:rsid w:val="00AA1DBA"/>
    <w:rsid w:val="00AA2A0E"/>
    <w:rsid w:val="00AA2F56"/>
    <w:rsid w:val="00AA5B3A"/>
    <w:rsid w:val="00AC1372"/>
    <w:rsid w:val="00AC4701"/>
    <w:rsid w:val="00AD077C"/>
    <w:rsid w:val="00AD14BA"/>
    <w:rsid w:val="00AE6294"/>
    <w:rsid w:val="00AF5C77"/>
    <w:rsid w:val="00B01065"/>
    <w:rsid w:val="00B02DFD"/>
    <w:rsid w:val="00B03550"/>
    <w:rsid w:val="00B039A7"/>
    <w:rsid w:val="00B05DAF"/>
    <w:rsid w:val="00B06A7D"/>
    <w:rsid w:val="00B078F7"/>
    <w:rsid w:val="00B07A6F"/>
    <w:rsid w:val="00B07F8F"/>
    <w:rsid w:val="00B102B7"/>
    <w:rsid w:val="00B171D2"/>
    <w:rsid w:val="00B24AA7"/>
    <w:rsid w:val="00B3090F"/>
    <w:rsid w:val="00B367F3"/>
    <w:rsid w:val="00B36BDB"/>
    <w:rsid w:val="00B36DE0"/>
    <w:rsid w:val="00B416A2"/>
    <w:rsid w:val="00B4198C"/>
    <w:rsid w:val="00B47E9B"/>
    <w:rsid w:val="00B51051"/>
    <w:rsid w:val="00B5470C"/>
    <w:rsid w:val="00B55CEA"/>
    <w:rsid w:val="00B63870"/>
    <w:rsid w:val="00B63C18"/>
    <w:rsid w:val="00B66E01"/>
    <w:rsid w:val="00B72A2B"/>
    <w:rsid w:val="00B72BBE"/>
    <w:rsid w:val="00B7428B"/>
    <w:rsid w:val="00B750AB"/>
    <w:rsid w:val="00B765B7"/>
    <w:rsid w:val="00B81149"/>
    <w:rsid w:val="00B84AE9"/>
    <w:rsid w:val="00B90EAC"/>
    <w:rsid w:val="00B917A4"/>
    <w:rsid w:val="00B91F27"/>
    <w:rsid w:val="00BA12F8"/>
    <w:rsid w:val="00BA6212"/>
    <w:rsid w:val="00BB147C"/>
    <w:rsid w:val="00BB39F2"/>
    <w:rsid w:val="00BB4C75"/>
    <w:rsid w:val="00BC3FFA"/>
    <w:rsid w:val="00BC4DC8"/>
    <w:rsid w:val="00BC7EA5"/>
    <w:rsid w:val="00BD1354"/>
    <w:rsid w:val="00BD4AE8"/>
    <w:rsid w:val="00BD581E"/>
    <w:rsid w:val="00BD5FFB"/>
    <w:rsid w:val="00BE60F2"/>
    <w:rsid w:val="00BE6BBB"/>
    <w:rsid w:val="00C00E62"/>
    <w:rsid w:val="00C025F7"/>
    <w:rsid w:val="00C03CCD"/>
    <w:rsid w:val="00C1576A"/>
    <w:rsid w:val="00C17D96"/>
    <w:rsid w:val="00C200F0"/>
    <w:rsid w:val="00C2332F"/>
    <w:rsid w:val="00C244E9"/>
    <w:rsid w:val="00C247B6"/>
    <w:rsid w:val="00C3477B"/>
    <w:rsid w:val="00C413BA"/>
    <w:rsid w:val="00C4304E"/>
    <w:rsid w:val="00C436C1"/>
    <w:rsid w:val="00C4438B"/>
    <w:rsid w:val="00C45265"/>
    <w:rsid w:val="00C52752"/>
    <w:rsid w:val="00C53887"/>
    <w:rsid w:val="00C538A8"/>
    <w:rsid w:val="00C549EF"/>
    <w:rsid w:val="00C54DF4"/>
    <w:rsid w:val="00C77A8A"/>
    <w:rsid w:val="00C80D13"/>
    <w:rsid w:val="00C832B2"/>
    <w:rsid w:val="00C8330D"/>
    <w:rsid w:val="00C92E97"/>
    <w:rsid w:val="00C9407E"/>
    <w:rsid w:val="00CA01BF"/>
    <w:rsid w:val="00CA0334"/>
    <w:rsid w:val="00CA5FFB"/>
    <w:rsid w:val="00CA798C"/>
    <w:rsid w:val="00CB462B"/>
    <w:rsid w:val="00CC18B0"/>
    <w:rsid w:val="00CC3C00"/>
    <w:rsid w:val="00CC722F"/>
    <w:rsid w:val="00CC7EB3"/>
    <w:rsid w:val="00CD092C"/>
    <w:rsid w:val="00CD15F3"/>
    <w:rsid w:val="00CD473A"/>
    <w:rsid w:val="00CE7E97"/>
    <w:rsid w:val="00CF6908"/>
    <w:rsid w:val="00D06222"/>
    <w:rsid w:val="00D064A1"/>
    <w:rsid w:val="00D12B9E"/>
    <w:rsid w:val="00D2108F"/>
    <w:rsid w:val="00D211FC"/>
    <w:rsid w:val="00D23016"/>
    <w:rsid w:val="00D2440B"/>
    <w:rsid w:val="00D31CB4"/>
    <w:rsid w:val="00D3525B"/>
    <w:rsid w:val="00D41160"/>
    <w:rsid w:val="00D502D8"/>
    <w:rsid w:val="00D562DC"/>
    <w:rsid w:val="00D60051"/>
    <w:rsid w:val="00D644B6"/>
    <w:rsid w:val="00D700B6"/>
    <w:rsid w:val="00D712AF"/>
    <w:rsid w:val="00D73AE7"/>
    <w:rsid w:val="00D73EB2"/>
    <w:rsid w:val="00D75B89"/>
    <w:rsid w:val="00D81191"/>
    <w:rsid w:val="00D921F0"/>
    <w:rsid w:val="00D93798"/>
    <w:rsid w:val="00D94879"/>
    <w:rsid w:val="00DA0183"/>
    <w:rsid w:val="00DA612F"/>
    <w:rsid w:val="00DA7952"/>
    <w:rsid w:val="00DC09B8"/>
    <w:rsid w:val="00DC2BF8"/>
    <w:rsid w:val="00DC4A2D"/>
    <w:rsid w:val="00DD001F"/>
    <w:rsid w:val="00DD1FB6"/>
    <w:rsid w:val="00DD2B92"/>
    <w:rsid w:val="00DD2E2F"/>
    <w:rsid w:val="00DD4A15"/>
    <w:rsid w:val="00DD6188"/>
    <w:rsid w:val="00DE33BA"/>
    <w:rsid w:val="00DE7DE6"/>
    <w:rsid w:val="00E01DD7"/>
    <w:rsid w:val="00E1205A"/>
    <w:rsid w:val="00E13A46"/>
    <w:rsid w:val="00E14AE8"/>
    <w:rsid w:val="00E1751B"/>
    <w:rsid w:val="00E23FD4"/>
    <w:rsid w:val="00E243A0"/>
    <w:rsid w:val="00E25F13"/>
    <w:rsid w:val="00E27411"/>
    <w:rsid w:val="00E3412F"/>
    <w:rsid w:val="00E3763A"/>
    <w:rsid w:val="00E417C6"/>
    <w:rsid w:val="00E4280E"/>
    <w:rsid w:val="00E42D90"/>
    <w:rsid w:val="00E437E4"/>
    <w:rsid w:val="00E4504C"/>
    <w:rsid w:val="00E51676"/>
    <w:rsid w:val="00E51A2E"/>
    <w:rsid w:val="00E57640"/>
    <w:rsid w:val="00E63088"/>
    <w:rsid w:val="00E63E23"/>
    <w:rsid w:val="00E65276"/>
    <w:rsid w:val="00E65A4F"/>
    <w:rsid w:val="00E66A44"/>
    <w:rsid w:val="00E67ABC"/>
    <w:rsid w:val="00E713D8"/>
    <w:rsid w:val="00E739F2"/>
    <w:rsid w:val="00E73EDA"/>
    <w:rsid w:val="00E75D38"/>
    <w:rsid w:val="00E76953"/>
    <w:rsid w:val="00E77357"/>
    <w:rsid w:val="00E77C1F"/>
    <w:rsid w:val="00E82C8D"/>
    <w:rsid w:val="00E83F74"/>
    <w:rsid w:val="00E847CA"/>
    <w:rsid w:val="00E90FE5"/>
    <w:rsid w:val="00E93BB4"/>
    <w:rsid w:val="00E93E0B"/>
    <w:rsid w:val="00E951DE"/>
    <w:rsid w:val="00E965D8"/>
    <w:rsid w:val="00EA0FC6"/>
    <w:rsid w:val="00EC009C"/>
    <w:rsid w:val="00EC1E1E"/>
    <w:rsid w:val="00EC4022"/>
    <w:rsid w:val="00EC44FA"/>
    <w:rsid w:val="00EC7AE8"/>
    <w:rsid w:val="00ED0B63"/>
    <w:rsid w:val="00ED1710"/>
    <w:rsid w:val="00ED44E8"/>
    <w:rsid w:val="00ED511F"/>
    <w:rsid w:val="00EE13E8"/>
    <w:rsid w:val="00EE6150"/>
    <w:rsid w:val="00EF1CDE"/>
    <w:rsid w:val="00EF1F57"/>
    <w:rsid w:val="00EF2918"/>
    <w:rsid w:val="00EF4296"/>
    <w:rsid w:val="00EF6D32"/>
    <w:rsid w:val="00EF73EE"/>
    <w:rsid w:val="00F060A5"/>
    <w:rsid w:val="00F1287F"/>
    <w:rsid w:val="00F13CED"/>
    <w:rsid w:val="00F263CB"/>
    <w:rsid w:val="00F315B3"/>
    <w:rsid w:val="00F3397B"/>
    <w:rsid w:val="00F344A7"/>
    <w:rsid w:val="00F359F2"/>
    <w:rsid w:val="00F40147"/>
    <w:rsid w:val="00F42631"/>
    <w:rsid w:val="00F43CDA"/>
    <w:rsid w:val="00F469CB"/>
    <w:rsid w:val="00F477B8"/>
    <w:rsid w:val="00F54D06"/>
    <w:rsid w:val="00F60833"/>
    <w:rsid w:val="00F67356"/>
    <w:rsid w:val="00F6741F"/>
    <w:rsid w:val="00F67874"/>
    <w:rsid w:val="00F70126"/>
    <w:rsid w:val="00F72445"/>
    <w:rsid w:val="00F76496"/>
    <w:rsid w:val="00F76782"/>
    <w:rsid w:val="00F8211D"/>
    <w:rsid w:val="00F877EA"/>
    <w:rsid w:val="00F87E78"/>
    <w:rsid w:val="00F92C61"/>
    <w:rsid w:val="00F936AF"/>
    <w:rsid w:val="00F95815"/>
    <w:rsid w:val="00FA1BD2"/>
    <w:rsid w:val="00FA25DF"/>
    <w:rsid w:val="00FA48B1"/>
    <w:rsid w:val="00FA54D6"/>
    <w:rsid w:val="00FB0617"/>
    <w:rsid w:val="00FB4CE8"/>
    <w:rsid w:val="00FC0030"/>
    <w:rsid w:val="00FC4BFB"/>
    <w:rsid w:val="00FC6872"/>
    <w:rsid w:val="00FC6988"/>
    <w:rsid w:val="00FC7BE7"/>
    <w:rsid w:val="00FD1B4A"/>
    <w:rsid w:val="00FD2168"/>
    <w:rsid w:val="00FD35A7"/>
    <w:rsid w:val="00FD3C23"/>
    <w:rsid w:val="00FD684B"/>
    <w:rsid w:val="00FE0EA0"/>
    <w:rsid w:val="00FE165F"/>
    <w:rsid w:val="00FE520F"/>
    <w:rsid w:val="00FE7F75"/>
    <w:rsid w:val="00FF1E24"/>
    <w:rsid w:val="00FF3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E76B9"/>
  <w15:docId w15:val="{DF25DE16-7019-4D7C-BB2D-072BDBA02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F2F"/>
  </w:style>
  <w:style w:type="paragraph" w:styleId="Heading1">
    <w:name w:val="heading 1"/>
    <w:basedOn w:val="Normal"/>
    <w:next w:val="Normal"/>
    <w:link w:val="Heading1Char"/>
    <w:uiPriority w:val="9"/>
    <w:qFormat/>
    <w:rsid w:val="00D41160"/>
    <w:pPr>
      <w:shd w:val="clear" w:color="auto" w:fill="4F81BD" w:themeFill="accent1"/>
      <w:spacing w:before="480" w:after="0"/>
      <w:contextualSpacing/>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41160"/>
    <w:pPr>
      <w:spacing w:before="200" w:after="0"/>
      <w:outlineLvl w:val="1"/>
    </w:pPr>
    <w:rPr>
      <w:rFonts w:asciiTheme="majorHAnsi" w:eastAsiaTheme="majorEastAsia" w:hAnsiTheme="majorHAnsi" w:cstheme="majorBidi"/>
      <w:b/>
      <w:bCs/>
      <w:color w:val="00B050"/>
      <w:sz w:val="26"/>
      <w:szCs w:val="26"/>
    </w:rPr>
  </w:style>
  <w:style w:type="paragraph" w:styleId="Heading3">
    <w:name w:val="heading 3"/>
    <w:basedOn w:val="Normal"/>
    <w:next w:val="Normal"/>
    <w:link w:val="Heading3Char"/>
    <w:uiPriority w:val="9"/>
    <w:unhideWhenUsed/>
    <w:qFormat/>
    <w:rsid w:val="008C2F2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C2F2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C2F2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C2F2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C2F2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C2F2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C2F2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F2F"/>
    <w:pPr>
      <w:ind w:left="720"/>
      <w:contextualSpacing/>
    </w:pPr>
  </w:style>
  <w:style w:type="character" w:customStyle="1" w:styleId="Heading1Char">
    <w:name w:val="Heading 1 Char"/>
    <w:basedOn w:val="DefaultParagraphFont"/>
    <w:link w:val="Heading1"/>
    <w:uiPriority w:val="9"/>
    <w:rsid w:val="00D41160"/>
    <w:rPr>
      <w:rFonts w:asciiTheme="majorHAnsi" w:eastAsiaTheme="majorEastAsia" w:hAnsiTheme="majorHAnsi" w:cstheme="majorBidi"/>
      <w:b/>
      <w:bCs/>
      <w:color w:val="FFFFFF" w:themeColor="background1"/>
      <w:sz w:val="28"/>
      <w:szCs w:val="28"/>
      <w:shd w:val="clear" w:color="auto" w:fill="4F81BD" w:themeFill="accent1"/>
    </w:rPr>
  </w:style>
  <w:style w:type="character" w:customStyle="1" w:styleId="Heading2Char">
    <w:name w:val="Heading 2 Char"/>
    <w:basedOn w:val="DefaultParagraphFont"/>
    <w:link w:val="Heading2"/>
    <w:uiPriority w:val="9"/>
    <w:rsid w:val="00D41160"/>
    <w:rPr>
      <w:rFonts w:asciiTheme="majorHAnsi" w:eastAsiaTheme="majorEastAsia" w:hAnsiTheme="majorHAnsi" w:cstheme="majorBidi"/>
      <w:b/>
      <w:bCs/>
      <w:color w:val="00B050"/>
      <w:sz w:val="26"/>
      <w:szCs w:val="26"/>
    </w:rPr>
  </w:style>
  <w:style w:type="character" w:customStyle="1" w:styleId="Heading3Char">
    <w:name w:val="Heading 3 Char"/>
    <w:basedOn w:val="DefaultParagraphFont"/>
    <w:link w:val="Heading3"/>
    <w:uiPriority w:val="9"/>
    <w:rsid w:val="008C2F2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C2F2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C2F2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C2F2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C2F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C2F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C2F2F"/>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8C2F2F"/>
    <w:rPr>
      <w:caps/>
      <w:spacing w:val="10"/>
      <w:sz w:val="18"/>
      <w:szCs w:val="18"/>
    </w:rPr>
  </w:style>
  <w:style w:type="paragraph" w:styleId="Title">
    <w:name w:val="Title"/>
    <w:basedOn w:val="Normal"/>
    <w:next w:val="Normal"/>
    <w:link w:val="TitleChar"/>
    <w:uiPriority w:val="10"/>
    <w:qFormat/>
    <w:rsid w:val="008C2F2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C2F2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C2F2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C2F2F"/>
    <w:rPr>
      <w:rFonts w:asciiTheme="majorHAnsi" w:eastAsiaTheme="majorEastAsia" w:hAnsiTheme="majorHAnsi" w:cstheme="majorBidi"/>
      <w:i/>
      <w:iCs/>
      <w:spacing w:val="13"/>
      <w:sz w:val="24"/>
      <w:szCs w:val="24"/>
    </w:rPr>
  </w:style>
  <w:style w:type="character" w:styleId="Strong">
    <w:name w:val="Strong"/>
    <w:uiPriority w:val="22"/>
    <w:qFormat/>
    <w:rsid w:val="008C2F2F"/>
    <w:rPr>
      <w:b/>
      <w:bCs/>
    </w:rPr>
  </w:style>
  <w:style w:type="character" w:styleId="Emphasis">
    <w:name w:val="Emphasis"/>
    <w:uiPriority w:val="20"/>
    <w:qFormat/>
    <w:rsid w:val="008C2F2F"/>
    <w:rPr>
      <w:b/>
      <w:bCs/>
      <w:i/>
      <w:iCs/>
      <w:spacing w:val="10"/>
      <w:bdr w:val="none" w:sz="0" w:space="0" w:color="auto"/>
      <w:shd w:val="clear" w:color="auto" w:fill="auto"/>
    </w:rPr>
  </w:style>
  <w:style w:type="paragraph" w:styleId="NoSpacing">
    <w:name w:val="No Spacing"/>
    <w:basedOn w:val="Normal"/>
    <w:link w:val="NoSpacingChar"/>
    <w:uiPriority w:val="1"/>
    <w:qFormat/>
    <w:rsid w:val="008C2F2F"/>
    <w:pPr>
      <w:spacing w:after="0" w:line="240" w:lineRule="auto"/>
    </w:pPr>
  </w:style>
  <w:style w:type="character" w:customStyle="1" w:styleId="NoSpacingChar">
    <w:name w:val="No Spacing Char"/>
    <w:basedOn w:val="DefaultParagraphFont"/>
    <w:link w:val="NoSpacing"/>
    <w:uiPriority w:val="1"/>
    <w:rsid w:val="008C2F2F"/>
  </w:style>
  <w:style w:type="paragraph" w:styleId="Quote">
    <w:name w:val="Quote"/>
    <w:basedOn w:val="Normal"/>
    <w:next w:val="Normal"/>
    <w:link w:val="QuoteChar"/>
    <w:uiPriority w:val="29"/>
    <w:qFormat/>
    <w:rsid w:val="008C2F2F"/>
    <w:pPr>
      <w:spacing w:before="200" w:after="0"/>
      <w:ind w:left="360" w:right="360"/>
    </w:pPr>
    <w:rPr>
      <w:i/>
      <w:iCs/>
    </w:rPr>
  </w:style>
  <w:style w:type="character" w:customStyle="1" w:styleId="QuoteChar">
    <w:name w:val="Quote Char"/>
    <w:basedOn w:val="DefaultParagraphFont"/>
    <w:link w:val="Quote"/>
    <w:uiPriority w:val="29"/>
    <w:rsid w:val="008C2F2F"/>
    <w:rPr>
      <w:i/>
      <w:iCs/>
    </w:rPr>
  </w:style>
  <w:style w:type="paragraph" w:styleId="IntenseQuote">
    <w:name w:val="Intense Quote"/>
    <w:basedOn w:val="Normal"/>
    <w:next w:val="Normal"/>
    <w:link w:val="IntenseQuoteChar"/>
    <w:uiPriority w:val="30"/>
    <w:qFormat/>
    <w:rsid w:val="008C2F2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C2F2F"/>
    <w:rPr>
      <w:b/>
      <w:bCs/>
      <w:i/>
      <w:iCs/>
    </w:rPr>
  </w:style>
  <w:style w:type="character" w:styleId="SubtleEmphasis">
    <w:name w:val="Subtle Emphasis"/>
    <w:uiPriority w:val="19"/>
    <w:qFormat/>
    <w:rsid w:val="008C2F2F"/>
    <w:rPr>
      <w:i/>
      <w:iCs/>
    </w:rPr>
  </w:style>
  <w:style w:type="character" w:styleId="IntenseEmphasis">
    <w:name w:val="Intense Emphasis"/>
    <w:uiPriority w:val="21"/>
    <w:qFormat/>
    <w:rsid w:val="008C2F2F"/>
    <w:rPr>
      <w:b/>
      <w:bCs/>
    </w:rPr>
  </w:style>
  <w:style w:type="character" w:styleId="SubtleReference">
    <w:name w:val="Subtle Reference"/>
    <w:uiPriority w:val="31"/>
    <w:qFormat/>
    <w:rsid w:val="008C2F2F"/>
    <w:rPr>
      <w:smallCaps/>
    </w:rPr>
  </w:style>
  <w:style w:type="character" w:styleId="IntenseReference">
    <w:name w:val="Intense Reference"/>
    <w:uiPriority w:val="32"/>
    <w:qFormat/>
    <w:rsid w:val="008C2F2F"/>
    <w:rPr>
      <w:smallCaps/>
      <w:spacing w:val="5"/>
      <w:u w:val="single"/>
    </w:rPr>
  </w:style>
  <w:style w:type="character" w:styleId="BookTitle">
    <w:name w:val="Book Title"/>
    <w:uiPriority w:val="33"/>
    <w:qFormat/>
    <w:rsid w:val="008C2F2F"/>
    <w:rPr>
      <w:i/>
      <w:iCs/>
      <w:smallCaps/>
      <w:spacing w:val="5"/>
    </w:rPr>
  </w:style>
  <w:style w:type="paragraph" w:styleId="TOCHeading">
    <w:name w:val="TOC Heading"/>
    <w:basedOn w:val="Heading1"/>
    <w:next w:val="Normal"/>
    <w:uiPriority w:val="39"/>
    <w:semiHidden/>
    <w:unhideWhenUsed/>
    <w:qFormat/>
    <w:rsid w:val="008C2F2F"/>
    <w:pPr>
      <w:outlineLvl w:val="9"/>
    </w:pPr>
    <w:rPr>
      <w:lang w:bidi="en-US"/>
    </w:rPr>
  </w:style>
  <w:style w:type="paragraph" w:customStyle="1" w:styleId="HMHHeading1">
    <w:name w:val="HMHHeading1"/>
    <w:basedOn w:val="Heading1"/>
    <w:link w:val="HMHHeading1Char"/>
    <w:autoRedefine/>
    <w:qFormat/>
    <w:rsid w:val="000542B4"/>
    <w:pPr>
      <w:spacing w:before="0"/>
    </w:pPr>
    <w:rPr>
      <w:rFonts w:ascii="Calibri" w:hAnsi="Calibri" w:cs="Calibri"/>
      <w:szCs w:val="24"/>
    </w:rPr>
  </w:style>
  <w:style w:type="paragraph" w:customStyle="1" w:styleId="HMHHeading2">
    <w:name w:val="HMHHeading2"/>
    <w:basedOn w:val="Heading2"/>
    <w:link w:val="HMHHeading2Char"/>
    <w:autoRedefine/>
    <w:qFormat/>
    <w:rsid w:val="007D6059"/>
    <w:pPr>
      <w:spacing w:before="0"/>
      <w:contextualSpacing/>
    </w:pPr>
    <w:rPr>
      <w:rFonts w:ascii="Calibri" w:hAnsi="Calibri" w:cs="Arial"/>
      <w:sz w:val="24"/>
      <w:szCs w:val="28"/>
    </w:rPr>
  </w:style>
  <w:style w:type="character" w:customStyle="1" w:styleId="HMHHeading1Char">
    <w:name w:val="HMHHeading1 Char"/>
    <w:basedOn w:val="Heading1Char"/>
    <w:link w:val="HMHHeading1"/>
    <w:rsid w:val="000542B4"/>
    <w:rPr>
      <w:rFonts w:ascii="Calibri" w:eastAsiaTheme="majorEastAsia" w:hAnsi="Calibri" w:cs="Calibri"/>
      <w:b/>
      <w:bCs/>
      <w:color w:val="FFFFFF" w:themeColor="background1"/>
      <w:sz w:val="28"/>
      <w:szCs w:val="24"/>
      <w:shd w:val="clear" w:color="auto" w:fill="4F81BD" w:themeFill="accent1"/>
    </w:rPr>
  </w:style>
  <w:style w:type="paragraph" w:customStyle="1" w:styleId="HMHHeading3">
    <w:name w:val="HMHHeading3"/>
    <w:basedOn w:val="Heading3"/>
    <w:link w:val="HMHHeading3Char"/>
    <w:qFormat/>
    <w:rsid w:val="001E5D6A"/>
    <w:pPr>
      <w:spacing w:after="200"/>
    </w:pPr>
    <w:rPr>
      <w:rFonts w:ascii="Arial" w:hAnsi="Arial" w:cs="Arial"/>
      <w:sz w:val="24"/>
    </w:rPr>
  </w:style>
  <w:style w:type="character" w:customStyle="1" w:styleId="HMHHeading2Char">
    <w:name w:val="HMHHeading2 Char"/>
    <w:basedOn w:val="Heading2Char"/>
    <w:link w:val="HMHHeading2"/>
    <w:rsid w:val="007D6059"/>
    <w:rPr>
      <w:rFonts w:ascii="Calibri" w:eastAsiaTheme="majorEastAsia" w:hAnsi="Calibri" w:cs="Arial"/>
      <w:b/>
      <w:bCs/>
      <w:color w:val="00B050"/>
      <w:sz w:val="24"/>
      <w:szCs w:val="28"/>
    </w:rPr>
  </w:style>
  <w:style w:type="paragraph" w:customStyle="1" w:styleId="HMHBodyText">
    <w:name w:val="HMHBodyText"/>
    <w:basedOn w:val="Normal"/>
    <w:link w:val="HMHBodyTextChar"/>
    <w:qFormat/>
    <w:rsid w:val="001E5D6A"/>
    <w:pPr>
      <w:spacing w:after="220" w:line="360" w:lineRule="auto"/>
    </w:pPr>
    <w:rPr>
      <w:rFonts w:ascii="Arial" w:hAnsi="Arial" w:cs="Arial"/>
    </w:rPr>
  </w:style>
  <w:style w:type="character" w:customStyle="1" w:styleId="HMHHeading3Char">
    <w:name w:val="HMHHeading3 Char"/>
    <w:basedOn w:val="Heading3Char"/>
    <w:link w:val="HMHHeading3"/>
    <w:rsid w:val="001E5D6A"/>
    <w:rPr>
      <w:rFonts w:ascii="Arial" w:eastAsiaTheme="majorEastAsia" w:hAnsi="Arial" w:cs="Arial"/>
      <w:b/>
      <w:bCs/>
      <w:sz w:val="24"/>
    </w:rPr>
  </w:style>
  <w:style w:type="paragraph" w:styleId="Header">
    <w:name w:val="header"/>
    <w:basedOn w:val="Normal"/>
    <w:link w:val="HeaderChar"/>
    <w:uiPriority w:val="99"/>
    <w:unhideWhenUsed/>
    <w:rsid w:val="002E2468"/>
    <w:pPr>
      <w:tabs>
        <w:tab w:val="center" w:pos="4680"/>
        <w:tab w:val="right" w:pos="9360"/>
      </w:tabs>
      <w:spacing w:after="0" w:line="240" w:lineRule="auto"/>
    </w:pPr>
  </w:style>
  <w:style w:type="character" w:customStyle="1" w:styleId="HMHBodyTextChar">
    <w:name w:val="HMHBodyText Char"/>
    <w:basedOn w:val="DefaultParagraphFont"/>
    <w:link w:val="HMHBodyText"/>
    <w:rsid w:val="001E5D6A"/>
    <w:rPr>
      <w:rFonts w:ascii="Arial" w:hAnsi="Arial" w:cs="Arial"/>
    </w:rPr>
  </w:style>
  <w:style w:type="character" w:customStyle="1" w:styleId="HeaderChar">
    <w:name w:val="Header Char"/>
    <w:basedOn w:val="DefaultParagraphFont"/>
    <w:link w:val="Header"/>
    <w:uiPriority w:val="99"/>
    <w:rsid w:val="002E2468"/>
  </w:style>
  <w:style w:type="paragraph" w:styleId="Footer">
    <w:name w:val="footer"/>
    <w:basedOn w:val="Normal"/>
    <w:link w:val="FooterChar"/>
    <w:uiPriority w:val="99"/>
    <w:unhideWhenUsed/>
    <w:rsid w:val="002E2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468"/>
  </w:style>
  <w:style w:type="paragraph" w:styleId="BalloonText">
    <w:name w:val="Balloon Text"/>
    <w:basedOn w:val="Normal"/>
    <w:link w:val="BalloonTextChar"/>
    <w:uiPriority w:val="99"/>
    <w:semiHidden/>
    <w:unhideWhenUsed/>
    <w:rsid w:val="002E2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468"/>
    <w:rPr>
      <w:rFonts w:ascii="Tahoma" w:hAnsi="Tahoma" w:cs="Tahoma"/>
      <w:sz w:val="16"/>
      <w:szCs w:val="16"/>
    </w:rPr>
  </w:style>
  <w:style w:type="paragraph" w:customStyle="1" w:styleId="HMHDocumentTitle">
    <w:name w:val="HMHDocumentTitle"/>
    <w:basedOn w:val="Normal"/>
    <w:link w:val="HMHDocumentTitleChar"/>
    <w:qFormat/>
    <w:rsid w:val="002E2468"/>
    <w:rPr>
      <w:rFonts w:ascii="Arial" w:hAnsi="Arial" w:cs="Arial"/>
      <w:b/>
      <w:color w:val="FFFFFF" w:themeColor="background1"/>
      <w:sz w:val="56"/>
    </w:rPr>
  </w:style>
  <w:style w:type="paragraph" w:customStyle="1" w:styleId="HMHDocumentSubtitle">
    <w:name w:val="HMHDocumentSubtitle"/>
    <w:basedOn w:val="Normal"/>
    <w:link w:val="HMHDocumentSubtitleChar"/>
    <w:qFormat/>
    <w:rsid w:val="002E2468"/>
    <w:rPr>
      <w:rFonts w:ascii="Arial" w:hAnsi="Arial" w:cs="Arial"/>
      <w:b/>
      <w:color w:val="FFFFFF" w:themeColor="background1"/>
      <w:sz w:val="44"/>
    </w:rPr>
  </w:style>
  <w:style w:type="character" w:customStyle="1" w:styleId="HMHDocumentTitleChar">
    <w:name w:val="HMHDocumentTitle Char"/>
    <w:basedOn w:val="DefaultParagraphFont"/>
    <w:link w:val="HMHDocumentTitle"/>
    <w:rsid w:val="002E2468"/>
    <w:rPr>
      <w:rFonts w:ascii="Arial" w:hAnsi="Arial" w:cs="Arial"/>
      <w:b/>
      <w:color w:val="FFFFFF" w:themeColor="background1"/>
      <w:sz w:val="56"/>
    </w:rPr>
  </w:style>
  <w:style w:type="paragraph" w:styleId="TOC2">
    <w:name w:val="toc 2"/>
    <w:basedOn w:val="HMHBodyText"/>
    <w:next w:val="Normal"/>
    <w:autoRedefine/>
    <w:uiPriority w:val="39"/>
    <w:unhideWhenUsed/>
    <w:qFormat/>
    <w:rsid w:val="00FF1E24"/>
    <w:pPr>
      <w:spacing w:after="0" w:line="276" w:lineRule="auto"/>
      <w:ind w:left="220"/>
    </w:pPr>
    <w:rPr>
      <w:rFonts w:asciiTheme="minorHAnsi" w:hAnsiTheme="minorHAnsi" w:cstheme="minorHAnsi"/>
      <w:smallCaps/>
      <w:sz w:val="20"/>
      <w:szCs w:val="20"/>
    </w:rPr>
  </w:style>
  <w:style w:type="character" w:customStyle="1" w:styleId="HMHDocumentSubtitleChar">
    <w:name w:val="HMHDocumentSubtitle Char"/>
    <w:basedOn w:val="DefaultParagraphFont"/>
    <w:link w:val="HMHDocumentSubtitle"/>
    <w:rsid w:val="002E2468"/>
    <w:rPr>
      <w:rFonts w:ascii="Arial" w:hAnsi="Arial" w:cs="Arial"/>
      <w:b/>
      <w:color w:val="FFFFFF" w:themeColor="background1"/>
      <w:sz w:val="44"/>
    </w:rPr>
  </w:style>
  <w:style w:type="paragraph" w:styleId="TOC1">
    <w:name w:val="toc 1"/>
    <w:basedOn w:val="HMHBodyText"/>
    <w:next w:val="Normal"/>
    <w:autoRedefine/>
    <w:uiPriority w:val="39"/>
    <w:unhideWhenUsed/>
    <w:qFormat/>
    <w:rsid w:val="00F42631"/>
    <w:pPr>
      <w:spacing w:before="120" w:after="120" w:line="276" w:lineRule="auto"/>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BD5FFB"/>
    <w:pPr>
      <w:spacing w:after="0"/>
      <w:ind w:left="440"/>
    </w:pPr>
    <w:rPr>
      <w:rFonts w:cstheme="minorHAnsi"/>
      <w:i/>
      <w:iCs/>
      <w:sz w:val="20"/>
      <w:szCs w:val="20"/>
    </w:rPr>
  </w:style>
  <w:style w:type="character" w:styleId="Hyperlink">
    <w:name w:val="Hyperlink"/>
    <w:basedOn w:val="DefaultParagraphFont"/>
    <w:uiPriority w:val="99"/>
    <w:unhideWhenUsed/>
    <w:rsid w:val="00FF1E24"/>
    <w:rPr>
      <w:color w:val="0000FF" w:themeColor="hyperlink"/>
      <w:u w:val="single"/>
    </w:rPr>
  </w:style>
  <w:style w:type="paragraph" w:customStyle="1" w:styleId="HMHIndentBody">
    <w:name w:val="HMHIndentBody"/>
    <w:basedOn w:val="HMHBodyText"/>
    <w:link w:val="HMHIndentBodyChar"/>
    <w:qFormat/>
    <w:rsid w:val="000A0ABF"/>
    <w:pPr>
      <w:ind w:left="720"/>
    </w:pPr>
  </w:style>
  <w:style w:type="table" w:styleId="TableGrid">
    <w:name w:val="Table Grid"/>
    <w:basedOn w:val="TableNormal"/>
    <w:uiPriority w:val="59"/>
    <w:rsid w:val="00647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HIndentBodyChar">
    <w:name w:val="HMHIndentBody Char"/>
    <w:basedOn w:val="HMHBodyTextChar"/>
    <w:link w:val="HMHIndentBody"/>
    <w:rsid w:val="000A0ABF"/>
    <w:rPr>
      <w:rFonts w:ascii="Arial" w:hAnsi="Arial" w:cs="Arial"/>
    </w:rPr>
  </w:style>
  <w:style w:type="paragraph" w:customStyle="1" w:styleId="HMHHeading4">
    <w:name w:val="HMHHeading4"/>
    <w:basedOn w:val="HMHHeading3"/>
    <w:link w:val="HMHHeading4Char"/>
    <w:qFormat/>
    <w:rsid w:val="00C436C1"/>
    <w:pPr>
      <w:numPr>
        <w:numId w:val="1"/>
      </w:numPr>
    </w:pPr>
  </w:style>
  <w:style w:type="paragraph" w:styleId="TOC4">
    <w:name w:val="toc 4"/>
    <w:basedOn w:val="Normal"/>
    <w:next w:val="Normal"/>
    <w:autoRedefine/>
    <w:uiPriority w:val="39"/>
    <w:unhideWhenUsed/>
    <w:rsid w:val="00F42631"/>
    <w:pPr>
      <w:spacing w:after="0"/>
      <w:ind w:left="660"/>
    </w:pPr>
    <w:rPr>
      <w:rFonts w:cstheme="minorHAnsi"/>
      <w:sz w:val="18"/>
      <w:szCs w:val="18"/>
    </w:rPr>
  </w:style>
  <w:style w:type="character" w:customStyle="1" w:styleId="HMHHeading4Char">
    <w:name w:val="HMHHeading4 Char"/>
    <w:basedOn w:val="HMHHeading3Char"/>
    <w:link w:val="HMHHeading4"/>
    <w:rsid w:val="00C436C1"/>
    <w:rPr>
      <w:rFonts w:ascii="Arial" w:eastAsiaTheme="majorEastAsia" w:hAnsi="Arial" w:cs="Arial"/>
      <w:b/>
      <w:bCs/>
      <w:sz w:val="24"/>
    </w:rPr>
  </w:style>
  <w:style w:type="paragraph" w:styleId="TOC5">
    <w:name w:val="toc 5"/>
    <w:basedOn w:val="Normal"/>
    <w:next w:val="Normal"/>
    <w:autoRedefine/>
    <w:uiPriority w:val="39"/>
    <w:unhideWhenUsed/>
    <w:rsid w:val="00F42631"/>
    <w:pPr>
      <w:spacing w:after="0"/>
      <w:ind w:left="880"/>
    </w:pPr>
    <w:rPr>
      <w:rFonts w:cstheme="minorHAnsi"/>
      <w:sz w:val="18"/>
      <w:szCs w:val="18"/>
    </w:rPr>
  </w:style>
  <w:style w:type="paragraph" w:styleId="TOC6">
    <w:name w:val="toc 6"/>
    <w:basedOn w:val="Normal"/>
    <w:next w:val="Normal"/>
    <w:autoRedefine/>
    <w:uiPriority w:val="39"/>
    <w:unhideWhenUsed/>
    <w:rsid w:val="00F42631"/>
    <w:pPr>
      <w:spacing w:after="0"/>
      <w:ind w:left="1100"/>
    </w:pPr>
    <w:rPr>
      <w:rFonts w:cstheme="minorHAnsi"/>
      <w:sz w:val="18"/>
      <w:szCs w:val="18"/>
    </w:rPr>
  </w:style>
  <w:style w:type="paragraph" w:styleId="TOC7">
    <w:name w:val="toc 7"/>
    <w:basedOn w:val="Normal"/>
    <w:next w:val="Normal"/>
    <w:autoRedefine/>
    <w:uiPriority w:val="39"/>
    <w:unhideWhenUsed/>
    <w:rsid w:val="00F42631"/>
    <w:pPr>
      <w:spacing w:after="0"/>
      <w:ind w:left="1320"/>
    </w:pPr>
    <w:rPr>
      <w:rFonts w:cstheme="minorHAnsi"/>
      <w:sz w:val="18"/>
      <w:szCs w:val="18"/>
    </w:rPr>
  </w:style>
  <w:style w:type="paragraph" w:styleId="TOC8">
    <w:name w:val="toc 8"/>
    <w:basedOn w:val="Normal"/>
    <w:next w:val="Normal"/>
    <w:autoRedefine/>
    <w:uiPriority w:val="39"/>
    <w:unhideWhenUsed/>
    <w:rsid w:val="00F42631"/>
    <w:pPr>
      <w:spacing w:after="0"/>
      <w:ind w:left="1540"/>
    </w:pPr>
    <w:rPr>
      <w:rFonts w:cstheme="minorHAnsi"/>
      <w:sz w:val="18"/>
      <w:szCs w:val="18"/>
    </w:rPr>
  </w:style>
  <w:style w:type="paragraph" w:styleId="TOC9">
    <w:name w:val="toc 9"/>
    <w:basedOn w:val="Normal"/>
    <w:next w:val="Normal"/>
    <w:autoRedefine/>
    <w:uiPriority w:val="39"/>
    <w:unhideWhenUsed/>
    <w:rsid w:val="00F42631"/>
    <w:pPr>
      <w:spacing w:after="0"/>
      <w:ind w:left="1760"/>
    </w:pPr>
    <w:rPr>
      <w:rFonts w:cstheme="minorHAnsi"/>
      <w:sz w:val="18"/>
      <w:szCs w:val="18"/>
    </w:rPr>
  </w:style>
  <w:style w:type="character" w:styleId="CommentReference">
    <w:name w:val="annotation reference"/>
    <w:basedOn w:val="DefaultParagraphFont"/>
    <w:uiPriority w:val="99"/>
    <w:semiHidden/>
    <w:unhideWhenUsed/>
    <w:rsid w:val="007D78B8"/>
    <w:rPr>
      <w:sz w:val="16"/>
      <w:szCs w:val="16"/>
    </w:rPr>
  </w:style>
  <w:style w:type="paragraph" w:styleId="CommentText">
    <w:name w:val="annotation text"/>
    <w:basedOn w:val="Normal"/>
    <w:link w:val="CommentTextChar"/>
    <w:uiPriority w:val="99"/>
    <w:semiHidden/>
    <w:unhideWhenUsed/>
    <w:rsid w:val="007D78B8"/>
    <w:pPr>
      <w:spacing w:line="240" w:lineRule="auto"/>
    </w:pPr>
    <w:rPr>
      <w:sz w:val="20"/>
      <w:szCs w:val="20"/>
    </w:rPr>
  </w:style>
  <w:style w:type="character" w:customStyle="1" w:styleId="CommentTextChar">
    <w:name w:val="Comment Text Char"/>
    <w:basedOn w:val="DefaultParagraphFont"/>
    <w:link w:val="CommentText"/>
    <w:uiPriority w:val="99"/>
    <w:semiHidden/>
    <w:rsid w:val="007D78B8"/>
    <w:rPr>
      <w:sz w:val="20"/>
      <w:szCs w:val="20"/>
    </w:rPr>
  </w:style>
  <w:style w:type="paragraph" w:styleId="CommentSubject">
    <w:name w:val="annotation subject"/>
    <w:basedOn w:val="CommentText"/>
    <w:next w:val="CommentText"/>
    <w:link w:val="CommentSubjectChar"/>
    <w:uiPriority w:val="99"/>
    <w:semiHidden/>
    <w:unhideWhenUsed/>
    <w:rsid w:val="007D78B8"/>
    <w:rPr>
      <w:b/>
      <w:bCs/>
    </w:rPr>
  </w:style>
  <w:style w:type="character" w:customStyle="1" w:styleId="CommentSubjectChar">
    <w:name w:val="Comment Subject Char"/>
    <w:basedOn w:val="CommentTextChar"/>
    <w:link w:val="CommentSubject"/>
    <w:uiPriority w:val="99"/>
    <w:semiHidden/>
    <w:rsid w:val="007D78B8"/>
    <w:rPr>
      <w:b/>
      <w:bCs/>
      <w:sz w:val="20"/>
      <w:szCs w:val="20"/>
    </w:rPr>
  </w:style>
  <w:style w:type="paragraph" w:customStyle="1" w:styleId="RPC-Heading2">
    <w:name w:val="RPC-Heading 2"/>
    <w:basedOn w:val="Normal"/>
    <w:next w:val="RPC-BodyText"/>
    <w:link w:val="RPC-Heading2Char"/>
    <w:rsid w:val="00172A64"/>
    <w:pPr>
      <w:spacing w:before="120" w:after="120" w:line="240" w:lineRule="auto"/>
    </w:pPr>
    <w:rPr>
      <w:rFonts w:ascii="Times New Roman" w:eastAsia="Times New Roman" w:hAnsi="Times New Roman" w:cs="Times New Roman"/>
      <w:b/>
      <w:bCs/>
      <w:color w:val="0046AE"/>
      <w:sz w:val="28"/>
      <w:szCs w:val="20"/>
    </w:rPr>
  </w:style>
  <w:style w:type="paragraph" w:customStyle="1" w:styleId="RPC-Heading3">
    <w:name w:val="RPC-Heading 3"/>
    <w:basedOn w:val="Normal"/>
    <w:next w:val="RPC-BodyText"/>
    <w:link w:val="RPC-Heading3Char"/>
    <w:rsid w:val="00172A64"/>
    <w:pPr>
      <w:spacing w:after="285" w:line="240" w:lineRule="auto"/>
    </w:pPr>
    <w:rPr>
      <w:rFonts w:ascii="Times New Roman" w:eastAsia="Times New Roman" w:hAnsi="Times New Roman" w:cs="Times New Roman"/>
      <w:b/>
      <w:bCs/>
      <w:color w:val="0046AE"/>
      <w:sz w:val="24"/>
      <w:szCs w:val="20"/>
    </w:rPr>
  </w:style>
  <w:style w:type="paragraph" w:customStyle="1" w:styleId="RPC-BodyText">
    <w:name w:val="RPC-Body Text"/>
    <w:basedOn w:val="Normal"/>
    <w:next w:val="Normal"/>
    <w:link w:val="RPC-BodyTextChar"/>
    <w:rsid w:val="00172A64"/>
    <w:pPr>
      <w:spacing w:before="120" w:after="240" w:line="360" w:lineRule="auto"/>
    </w:pPr>
    <w:rPr>
      <w:rFonts w:ascii="Times New Roman" w:eastAsia="Times" w:hAnsi="Times New Roman" w:cs="Arial"/>
      <w:iCs/>
      <w:sz w:val="24"/>
      <w:szCs w:val="24"/>
    </w:rPr>
  </w:style>
  <w:style w:type="character" w:customStyle="1" w:styleId="RPC-BodyTextChar">
    <w:name w:val="RPC-Body Text Char"/>
    <w:link w:val="RPC-BodyText"/>
    <w:locked/>
    <w:rsid w:val="00172A64"/>
    <w:rPr>
      <w:rFonts w:ascii="Times New Roman" w:eastAsia="Times" w:hAnsi="Times New Roman" w:cs="Arial"/>
      <w:iCs/>
      <w:sz w:val="24"/>
      <w:szCs w:val="24"/>
    </w:rPr>
  </w:style>
  <w:style w:type="character" w:customStyle="1" w:styleId="RPC-Heading3Char">
    <w:name w:val="RPC-Heading 3 Char"/>
    <w:basedOn w:val="DefaultParagraphFont"/>
    <w:link w:val="RPC-Heading3"/>
    <w:rsid w:val="00172A64"/>
    <w:rPr>
      <w:rFonts w:ascii="Times New Roman" w:eastAsia="Times New Roman" w:hAnsi="Times New Roman" w:cs="Times New Roman"/>
      <w:b/>
      <w:bCs/>
      <w:color w:val="0046AE"/>
      <w:sz w:val="24"/>
      <w:szCs w:val="20"/>
    </w:rPr>
  </w:style>
  <w:style w:type="character" w:customStyle="1" w:styleId="RPC-Heading2Char">
    <w:name w:val="RPC-Heading 2 Char"/>
    <w:basedOn w:val="DefaultParagraphFont"/>
    <w:link w:val="RPC-Heading2"/>
    <w:locked/>
    <w:rsid w:val="00172A64"/>
    <w:rPr>
      <w:rFonts w:ascii="Times New Roman" w:eastAsia="Times New Roman" w:hAnsi="Times New Roman" w:cs="Times New Roman"/>
      <w:b/>
      <w:bCs/>
      <w:color w:val="0046AE"/>
      <w:sz w:val="28"/>
      <w:szCs w:val="20"/>
    </w:rPr>
  </w:style>
  <w:style w:type="paragraph" w:styleId="Revision">
    <w:name w:val="Revision"/>
    <w:hidden/>
    <w:uiPriority w:val="99"/>
    <w:semiHidden/>
    <w:rsid w:val="0092393F"/>
    <w:pPr>
      <w:spacing w:after="0" w:line="240" w:lineRule="auto"/>
    </w:pPr>
  </w:style>
  <w:style w:type="paragraph" w:styleId="NormalWeb">
    <w:name w:val="Normal (Web)"/>
    <w:basedOn w:val="Normal"/>
    <w:uiPriority w:val="99"/>
    <w:unhideWhenUsed/>
    <w:rsid w:val="006B098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857BE"/>
    <w:rPr>
      <w:color w:val="605E5C"/>
      <w:shd w:val="clear" w:color="auto" w:fill="E1DFDD"/>
    </w:rPr>
  </w:style>
  <w:style w:type="character" w:customStyle="1" w:styleId="normaltextrun">
    <w:name w:val="normaltextrun"/>
    <w:basedOn w:val="DefaultParagraphFont"/>
    <w:rsid w:val="007C2E32"/>
  </w:style>
  <w:style w:type="character" w:customStyle="1" w:styleId="eop">
    <w:name w:val="eop"/>
    <w:basedOn w:val="DefaultParagraphFont"/>
    <w:rsid w:val="007C2E32"/>
  </w:style>
  <w:style w:type="paragraph" w:styleId="PlainText">
    <w:name w:val="Plain Text"/>
    <w:basedOn w:val="Normal"/>
    <w:link w:val="PlainTextChar"/>
    <w:uiPriority w:val="99"/>
    <w:semiHidden/>
    <w:unhideWhenUsed/>
    <w:rsid w:val="004B19B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4B19B2"/>
    <w:rPr>
      <w:rFonts w:ascii="Calibri" w:eastAsiaTheme="minorHAnsi" w:hAnsi="Calibri"/>
      <w:szCs w:val="21"/>
    </w:rPr>
  </w:style>
  <w:style w:type="paragraph" w:customStyle="1" w:styleId="product-pagemeta--title">
    <w:name w:val="product-page__meta--title"/>
    <w:basedOn w:val="Normal"/>
    <w:rsid w:val="003818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025F7"/>
    <w:pPr>
      <w:autoSpaceDE w:val="0"/>
      <w:autoSpaceDN w:val="0"/>
      <w:adjustRightInd w:val="0"/>
      <w:spacing w:after="0" w:line="240" w:lineRule="auto"/>
    </w:pPr>
    <w:rPr>
      <w:rFonts w:ascii="Myriad Pro" w:hAnsi="Myriad Pro" w:cs="Myriad Pro"/>
      <w:color w:val="000000"/>
      <w:sz w:val="24"/>
      <w:szCs w:val="24"/>
    </w:rPr>
  </w:style>
  <w:style w:type="character" w:customStyle="1" w:styleId="ydpa21796f0yiv3441470748baec5a81-e4d6-4674-97f3-e9220f0136c1">
    <w:name w:val="ydpa21796f0yiv3441470748baec5a81-e4d6-4674-97f3-e9220f0136c1"/>
    <w:basedOn w:val="DefaultParagraphFont"/>
    <w:rsid w:val="00FC7BE7"/>
  </w:style>
  <w:style w:type="character" w:customStyle="1" w:styleId="apple-tab-span">
    <w:name w:val="apple-tab-span"/>
    <w:basedOn w:val="DefaultParagraphFont"/>
    <w:rsid w:val="00036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11657">
      <w:bodyDiv w:val="1"/>
      <w:marLeft w:val="0"/>
      <w:marRight w:val="0"/>
      <w:marTop w:val="0"/>
      <w:marBottom w:val="0"/>
      <w:divBdr>
        <w:top w:val="none" w:sz="0" w:space="0" w:color="auto"/>
        <w:left w:val="none" w:sz="0" w:space="0" w:color="auto"/>
        <w:bottom w:val="none" w:sz="0" w:space="0" w:color="auto"/>
        <w:right w:val="none" w:sz="0" w:space="0" w:color="auto"/>
      </w:divBdr>
    </w:div>
    <w:div w:id="106197387">
      <w:bodyDiv w:val="1"/>
      <w:marLeft w:val="0"/>
      <w:marRight w:val="0"/>
      <w:marTop w:val="0"/>
      <w:marBottom w:val="0"/>
      <w:divBdr>
        <w:top w:val="none" w:sz="0" w:space="0" w:color="auto"/>
        <w:left w:val="none" w:sz="0" w:space="0" w:color="auto"/>
        <w:bottom w:val="none" w:sz="0" w:space="0" w:color="auto"/>
        <w:right w:val="none" w:sz="0" w:space="0" w:color="auto"/>
      </w:divBdr>
    </w:div>
    <w:div w:id="144595015">
      <w:bodyDiv w:val="1"/>
      <w:marLeft w:val="0"/>
      <w:marRight w:val="0"/>
      <w:marTop w:val="0"/>
      <w:marBottom w:val="0"/>
      <w:divBdr>
        <w:top w:val="none" w:sz="0" w:space="0" w:color="auto"/>
        <w:left w:val="none" w:sz="0" w:space="0" w:color="auto"/>
        <w:bottom w:val="none" w:sz="0" w:space="0" w:color="auto"/>
        <w:right w:val="none" w:sz="0" w:space="0" w:color="auto"/>
      </w:divBdr>
    </w:div>
    <w:div w:id="148327901">
      <w:bodyDiv w:val="1"/>
      <w:marLeft w:val="0"/>
      <w:marRight w:val="0"/>
      <w:marTop w:val="0"/>
      <w:marBottom w:val="0"/>
      <w:divBdr>
        <w:top w:val="none" w:sz="0" w:space="0" w:color="auto"/>
        <w:left w:val="none" w:sz="0" w:space="0" w:color="auto"/>
        <w:bottom w:val="none" w:sz="0" w:space="0" w:color="auto"/>
        <w:right w:val="none" w:sz="0" w:space="0" w:color="auto"/>
      </w:divBdr>
    </w:div>
    <w:div w:id="170225809">
      <w:bodyDiv w:val="1"/>
      <w:marLeft w:val="0"/>
      <w:marRight w:val="0"/>
      <w:marTop w:val="0"/>
      <w:marBottom w:val="0"/>
      <w:divBdr>
        <w:top w:val="none" w:sz="0" w:space="0" w:color="auto"/>
        <w:left w:val="none" w:sz="0" w:space="0" w:color="auto"/>
        <w:bottom w:val="none" w:sz="0" w:space="0" w:color="auto"/>
        <w:right w:val="none" w:sz="0" w:space="0" w:color="auto"/>
      </w:divBdr>
    </w:div>
    <w:div w:id="261694129">
      <w:bodyDiv w:val="1"/>
      <w:marLeft w:val="0"/>
      <w:marRight w:val="0"/>
      <w:marTop w:val="0"/>
      <w:marBottom w:val="0"/>
      <w:divBdr>
        <w:top w:val="none" w:sz="0" w:space="0" w:color="auto"/>
        <w:left w:val="none" w:sz="0" w:space="0" w:color="auto"/>
        <w:bottom w:val="none" w:sz="0" w:space="0" w:color="auto"/>
        <w:right w:val="none" w:sz="0" w:space="0" w:color="auto"/>
      </w:divBdr>
    </w:div>
    <w:div w:id="321276777">
      <w:bodyDiv w:val="1"/>
      <w:marLeft w:val="0"/>
      <w:marRight w:val="0"/>
      <w:marTop w:val="0"/>
      <w:marBottom w:val="0"/>
      <w:divBdr>
        <w:top w:val="none" w:sz="0" w:space="0" w:color="auto"/>
        <w:left w:val="none" w:sz="0" w:space="0" w:color="auto"/>
        <w:bottom w:val="none" w:sz="0" w:space="0" w:color="auto"/>
        <w:right w:val="none" w:sz="0" w:space="0" w:color="auto"/>
      </w:divBdr>
    </w:div>
    <w:div w:id="498931390">
      <w:bodyDiv w:val="1"/>
      <w:marLeft w:val="0"/>
      <w:marRight w:val="0"/>
      <w:marTop w:val="0"/>
      <w:marBottom w:val="0"/>
      <w:divBdr>
        <w:top w:val="none" w:sz="0" w:space="0" w:color="auto"/>
        <w:left w:val="none" w:sz="0" w:space="0" w:color="auto"/>
        <w:bottom w:val="none" w:sz="0" w:space="0" w:color="auto"/>
        <w:right w:val="none" w:sz="0" w:space="0" w:color="auto"/>
      </w:divBdr>
    </w:div>
    <w:div w:id="520172209">
      <w:bodyDiv w:val="1"/>
      <w:marLeft w:val="0"/>
      <w:marRight w:val="0"/>
      <w:marTop w:val="0"/>
      <w:marBottom w:val="0"/>
      <w:divBdr>
        <w:top w:val="none" w:sz="0" w:space="0" w:color="auto"/>
        <w:left w:val="none" w:sz="0" w:space="0" w:color="auto"/>
        <w:bottom w:val="none" w:sz="0" w:space="0" w:color="auto"/>
        <w:right w:val="none" w:sz="0" w:space="0" w:color="auto"/>
      </w:divBdr>
    </w:div>
    <w:div w:id="547688922">
      <w:bodyDiv w:val="1"/>
      <w:marLeft w:val="0"/>
      <w:marRight w:val="0"/>
      <w:marTop w:val="0"/>
      <w:marBottom w:val="0"/>
      <w:divBdr>
        <w:top w:val="none" w:sz="0" w:space="0" w:color="auto"/>
        <w:left w:val="none" w:sz="0" w:space="0" w:color="auto"/>
        <w:bottom w:val="none" w:sz="0" w:space="0" w:color="auto"/>
        <w:right w:val="none" w:sz="0" w:space="0" w:color="auto"/>
      </w:divBdr>
    </w:div>
    <w:div w:id="551625284">
      <w:bodyDiv w:val="1"/>
      <w:marLeft w:val="0"/>
      <w:marRight w:val="0"/>
      <w:marTop w:val="0"/>
      <w:marBottom w:val="0"/>
      <w:divBdr>
        <w:top w:val="none" w:sz="0" w:space="0" w:color="auto"/>
        <w:left w:val="none" w:sz="0" w:space="0" w:color="auto"/>
        <w:bottom w:val="none" w:sz="0" w:space="0" w:color="auto"/>
        <w:right w:val="none" w:sz="0" w:space="0" w:color="auto"/>
      </w:divBdr>
    </w:div>
    <w:div w:id="572089219">
      <w:bodyDiv w:val="1"/>
      <w:marLeft w:val="0"/>
      <w:marRight w:val="0"/>
      <w:marTop w:val="0"/>
      <w:marBottom w:val="0"/>
      <w:divBdr>
        <w:top w:val="none" w:sz="0" w:space="0" w:color="auto"/>
        <w:left w:val="none" w:sz="0" w:space="0" w:color="auto"/>
        <w:bottom w:val="none" w:sz="0" w:space="0" w:color="auto"/>
        <w:right w:val="none" w:sz="0" w:space="0" w:color="auto"/>
      </w:divBdr>
    </w:div>
    <w:div w:id="616521322">
      <w:bodyDiv w:val="1"/>
      <w:marLeft w:val="0"/>
      <w:marRight w:val="0"/>
      <w:marTop w:val="0"/>
      <w:marBottom w:val="0"/>
      <w:divBdr>
        <w:top w:val="none" w:sz="0" w:space="0" w:color="auto"/>
        <w:left w:val="none" w:sz="0" w:space="0" w:color="auto"/>
        <w:bottom w:val="none" w:sz="0" w:space="0" w:color="auto"/>
        <w:right w:val="none" w:sz="0" w:space="0" w:color="auto"/>
      </w:divBdr>
    </w:div>
    <w:div w:id="702942204">
      <w:bodyDiv w:val="1"/>
      <w:marLeft w:val="0"/>
      <w:marRight w:val="0"/>
      <w:marTop w:val="0"/>
      <w:marBottom w:val="0"/>
      <w:divBdr>
        <w:top w:val="none" w:sz="0" w:space="0" w:color="auto"/>
        <w:left w:val="none" w:sz="0" w:space="0" w:color="auto"/>
        <w:bottom w:val="none" w:sz="0" w:space="0" w:color="auto"/>
        <w:right w:val="none" w:sz="0" w:space="0" w:color="auto"/>
      </w:divBdr>
    </w:div>
    <w:div w:id="735123790">
      <w:bodyDiv w:val="1"/>
      <w:marLeft w:val="0"/>
      <w:marRight w:val="0"/>
      <w:marTop w:val="0"/>
      <w:marBottom w:val="0"/>
      <w:divBdr>
        <w:top w:val="none" w:sz="0" w:space="0" w:color="auto"/>
        <w:left w:val="none" w:sz="0" w:space="0" w:color="auto"/>
        <w:bottom w:val="none" w:sz="0" w:space="0" w:color="auto"/>
        <w:right w:val="none" w:sz="0" w:space="0" w:color="auto"/>
      </w:divBdr>
    </w:div>
    <w:div w:id="743138971">
      <w:bodyDiv w:val="1"/>
      <w:marLeft w:val="0"/>
      <w:marRight w:val="0"/>
      <w:marTop w:val="0"/>
      <w:marBottom w:val="0"/>
      <w:divBdr>
        <w:top w:val="none" w:sz="0" w:space="0" w:color="auto"/>
        <w:left w:val="none" w:sz="0" w:space="0" w:color="auto"/>
        <w:bottom w:val="none" w:sz="0" w:space="0" w:color="auto"/>
        <w:right w:val="none" w:sz="0" w:space="0" w:color="auto"/>
      </w:divBdr>
    </w:div>
    <w:div w:id="764571205">
      <w:bodyDiv w:val="1"/>
      <w:marLeft w:val="0"/>
      <w:marRight w:val="0"/>
      <w:marTop w:val="0"/>
      <w:marBottom w:val="0"/>
      <w:divBdr>
        <w:top w:val="none" w:sz="0" w:space="0" w:color="auto"/>
        <w:left w:val="none" w:sz="0" w:space="0" w:color="auto"/>
        <w:bottom w:val="none" w:sz="0" w:space="0" w:color="auto"/>
        <w:right w:val="none" w:sz="0" w:space="0" w:color="auto"/>
      </w:divBdr>
    </w:div>
    <w:div w:id="782697265">
      <w:bodyDiv w:val="1"/>
      <w:marLeft w:val="0"/>
      <w:marRight w:val="0"/>
      <w:marTop w:val="0"/>
      <w:marBottom w:val="0"/>
      <w:divBdr>
        <w:top w:val="none" w:sz="0" w:space="0" w:color="auto"/>
        <w:left w:val="none" w:sz="0" w:space="0" w:color="auto"/>
        <w:bottom w:val="none" w:sz="0" w:space="0" w:color="auto"/>
        <w:right w:val="none" w:sz="0" w:space="0" w:color="auto"/>
      </w:divBdr>
    </w:div>
    <w:div w:id="942882355">
      <w:bodyDiv w:val="1"/>
      <w:marLeft w:val="0"/>
      <w:marRight w:val="0"/>
      <w:marTop w:val="0"/>
      <w:marBottom w:val="0"/>
      <w:divBdr>
        <w:top w:val="none" w:sz="0" w:space="0" w:color="auto"/>
        <w:left w:val="none" w:sz="0" w:space="0" w:color="auto"/>
        <w:bottom w:val="none" w:sz="0" w:space="0" w:color="auto"/>
        <w:right w:val="none" w:sz="0" w:space="0" w:color="auto"/>
      </w:divBdr>
    </w:div>
    <w:div w:id="981231239">
      <w:bodyDiv w:val="1"/>
      <w:marLeft w:val="0"/>
      <w:marRight w:val="0"/>
      <w:marTop w:val="0"/>
      <w:marBottom w:val="0"/>
      <w:divBdr>
        <w:top w:val="none" w:sz="0" w:space="0" w:color="auto"/>
        <w:left w:val="none" w:sz="0" w:space="0" w:color="auto"/>
        <w:bottom w:val="none" w:sz="0" w:space="0" w:color="auto"/>
        <w:right w:val="none" w:sz="0" w:space="0" w:color="auto"/>
      </w:divBdr>
    </w:div>
    <w:div w:id="1066220782">
      <w:bodyDiv w:val="1"/>
      <w:marLeft w:val="0"/>
      <w:marRight w:val="0"/>
      <w:marTop w:val="0"/>
      <w:marBottom w:val="0"/>
      <w:divBdr>
        <w:top w:val="none" w:sz="0" w:space="0" w:color="auto"/>
        <w:left w:val="none" w:sz="0" w:space="0" w:color="auto"/>
        <w:bottom w:val="none" w:sz="0" w:space="0" w:color="auto"/>
        <w:right w:val="none" w:sz="0" w:space="0" w:color="auto"/>
      </w:divBdr>
    </w:div>
    <w:div w:id="1068915199">
      <w:bodyDiv w:val="1"/>
      <w:marLeft w:val="0"/>
      <w:marRight w:val="0"/>
      <w:marTop w:val="0"/>
      <w:marBottom w:val="0"/>
      <w:divBdr>
        <w:top w:val="none" w:sz="0" w:space="0" w:color="auto"/>
        <w:left w:val="none" w:sz="0" w:space="0" w:color="auto"/>
        <w:bottom w:val="none" w:sz="0" w:space="0" w:color="auto"/>
        <w:right w:val="none" w:sz="0" w:space="0" w:color="auto"/>
      </w:divBdr>
    </w:div>
    <w:div w:id="1120999197">
      <w:bodyDiv w:val="1"/>
      <w:marLeft w:val="0"/>
      <w:marRight w:val="0"/>
      <w:marTop w:val="0"/>
      <w:marBottom w:val="0"/>
      <w:divBdr>
        <w:top w:val="none" w:sz="0" w:space="0" w:color="auto"/>
        <w:left w:val="none" w:sz="0" w:space="0" w:color="auto"/>
        <w:bottom w:val="none" w:sz="0" w:space="0" w:color="auto"/>
        <w:right w:val="none" w:sz="0" w:space="0" w:color="auto"/>
      </w:divBdr>
    </w:div>
    <w:div w:id="1196504414">
      <w:bodyDiv w:val="1"/>
      <w:marLeft w:val="0"/>
      <w:marRight w:val="0"/>
      <w:marTop w:val="0"/>
      <w:marBottom w:val="0"/>
      <w:divBdr>
        <w:top w:val="none" w:sz="0" w:space="0" w:color="auto"/>
        <w:left w:val="none" w:sz="0" w:space="0" w:color="auto"/>
        <w:bottom w:val="none" w:sz="0" w:space="0" w:color="auto"/>
        <w:right w:val="none" w:sz="0" w:space="0" w:color="auto"/>
      </w:divBdr>
    </w:div>
    <w:div w:id="1267956842">
      <w:bodyDiv w:val="1"/>
      <w:marLeft w:val="0"/>
      <w:marRight w:val="0"/>
      <w:marTop w:val="0"/>
      <w:marBottom w:val="0"/>
      <w:divBdr>
        <w:top w:val="none" w:sz="0" w:space="0" w:color="auto"/>
        <w:left w:val="none" w:sz="0" w:space="0" w:color="auto"/>
        <w:bottom w:val="none" w:sz="0" w:space="0" w:color="auto"/>
        <w:right w:val="none" w:sz="0" w:space="0" w:color="auto"/>
      </w:divBdr>
      <w:divsChild>
        <w:div w:id="796293663">
          <w:marLeft w:val="907"/>
          <w:marRight w:val="0"/>
          <w:marTop w:val="100"/>
          <w:marBottom w:val="0"/>
          <w:divBdr>
            <w:top w:val="none" w:sz="0" w:space="0" w:color="auto"/>
            <w:left w:val="none" w:sz="0" w:space="0" w:color="auto"/>
            <w:bottom w:val="none" w:sz="0" w:space="0" w:color="auto"/>
            <w:right w:val="none" w:sz="0" w:space="0" w:color="auto"/>
          </w:divBdr>
        </w:div>
        <w:div w:id="660043083">
          <w:marLeft w:val="907"/>
          <w:marRight w:val="0"/>
          <w:marTop w:val="100"/>
          <w:marBottom w:val="0"/>
          <w:divBdr>
            <w:top w:val="none" w:sz="0" w:space="0" w:color="auto"/>
            <w:left w:val="none" w:sz="0" w:space="0" w:color="auto"/>
            <w:bottom w:val="none" w:sz="0" w:space="0" w:color="auto"/>
            <w:right w:val="none" w:sz="0" w:space="0" w:color="auto"/>
          </w:divBdr>
        </w:div>
        <w:div w:id="1257249827">
          <w:marLeft w:val="907"/>
          <w:marRight w:val="0"/>
          <w:marTop w:val="100"/>
          <w:marBottom w:val="0"/>
          <w:divBdr>
            <w:top w:val="none" w:sz="0" w:space="0" w:color="auto"/>
            <w:left w:val="none" w:sz="0" w:space="0" w:color="auto"/>
            <w:bottom w:val="none" w:sz="0" w:space="0" w:color="auto"/>
            <w:right w:val="none" w:sz="0" w:space="0" w:color="auto"/>
          </w:divBdr>
        </w:div>
        <w:div w:id="1465847967">
          <w:marLeft w:val="907"/>
          <w:marRight w:val="0"/>
          <w:marTop w:val="100"/>
          <w:marBottom w:val="0"/>
          <w:divBdr>
            <w:top w:val="none" w:sz="0" w:space="0" w:color="auto"/>
            <w:left w:val="none" w:sz="0" w:space="0" w:color="auto"/>
            <w:bottom w:val="none" w:sz="0" w:space="0" w:color="auto"/>
            <w:right w:val="none" w:sz="0" w:space="0" w:color="auto"/>
          </w:divBdr>
        </w:div>
        <w:div w:id="1171410658">
          <w:marLeft w:val="907"/>
          <w:marRight w:val="0"/>
          <w:marTop w:val="100"/>
          <w:marBottom w:val="0"/>
          <w:divBdr>
            <w:top w:val="none" w:sz="0" w:space="0" w:color="auto"/>
            <w:left w:val="none" w:sz="0" w:space="0" w:color="auto"/>
            <w:bottom w:val="none" w:sz="0" w:space="0" w:color="auto"/>
            <w:right w:val="none" w:sz="0" w:space="0" w:color="auto"/>
          </w:divBdr>
        </w:div>
        <w:div w:id="454912146">
          <w:marLeft w:val="907"/>
          <w:marRight w:val="0"/>
          <w:marTop w:val="100"/>
          <w:marBottom w:val="0"/>
          <w:divBdr>
            <w:top w:val="none" w:sz="0" w:space="0" w:color="auto"/>
            <w:left w:val="none" w:sz="0" w:space="0" w:color="auto"/>
            <w:bottom w:val="none" w:sz="0" w:space="0" w:color="auto"/>
            <w:right w:val="none" w:sz="0" w:space="0" w:color="auto"/>
          </w:divBdr>
        </w:div>
        <w:div w:id="346563496">
          <w:marLeft w:val="907"/>
          <w:marRight w:val="0"/>
          <w:marTop w:val="100"/>
          <w:marBottom w:val="0"/>
          <w:divBdr>
            <w:top w:val="none" w:sz="0" w:space="0" w:color="auto"/>
            <w:left w:val="none" w:sz="0" w:space="0" w:color="auto"/>
            <w:bottom w:val="none" w:sz="0" w:space="0" w:color="auto"/>
            <w:right w:val="none" w:sz="0" w:space="0" w:color="auto"/>
          </w:divBdr>
        </w:div>
        <w:div w:id="1978992230">
          <w:marLeft w:val="907"/>
          <w:marRight w:val="0"/>
          <w:marTop w:val="100"/>
          <w:marBottom w:val="0"/>
          <w:divBdr>
            <w:top w:val="none" w:sz="0" w:space="0" w:color="auto"/>
            <w:left w:val="none" w:sz="0" w:space="0" w:color="auto"/>
            <w:bottom w:val="none" w:sz="0" w:space="0" w:color="auto"/>
            <w:right w:val="none" w:sz="0" w:space="0" w:color="auto"/>
          </w:divBdr>
        </w:div>
        <w:div w:id="1924490588">
          <w:marLeft w:val="907"/>
          <w:marRight w:val="0"/>
          <w:marTop w:val="100"/>
          <w:marBottom w:val="0"/>
          <w:divBdr>
            <w:top w:val="none" w:sz="0" w:space="0" w:color="auto"/>
            <w:left w:val="none" w:sz="0" w:space="0" w:color="auto"/>
            <w:bottom w:val="none" w:sz="0" w:space="0" w:color="auto"/>
            <w:right w:val="none" w:sz="0" w:space="0" w:color="auto"/>
          </w:divBdr>
        </w:div>
        <w:div w:id="130173650">
          <w:marLeft w:val="907"/>
          <w:marRight w:val="0"/>
          <w:marTop w:val="100"/>
          <w:marBottom w:val="0"/>
          <w:divBdr>
            <w:top w:val="none" w:sz="0" w:space="0" w:color="auto"/>
            <w:left w:val="none" w:sz="0" w:space="0" w:color="auto"/>
            <w:bottom w:val="none" w:sz="0" w:space="0" w:color="auto"/>
            <w:right w:val="none" w:sz="0" w:space="0" w:color="auto"/>
          </w:divBdr>
        </w:div>
        <w:div w:id="588275682">
          <w:marLeft w:val="907"/>
          <w:marRight w:val="0"/>
          <w:marTop w:val="100"/>
          <w:marBottom w:val="0"/>
          <w:divBdr>
            <w:top w:val="none" w:sz="0" w:space="0" w:color="auto"/>
            <w:left w:val="none" w:sz="0" w:space="0" w:color="auto"/>
            <w:bottom w:val="none" w:sz="0" w:space="0" w:color="auto"/>
            <w:right w:val="none" w:sz="0" w:space="0" w:color="auto"/>
          </w:divBdr>
        </w:div>
        <w:div w:id="2083408232">
          <w:marLeft w:val="907"/>
          <w:marRight w:val="0"/>
          <w:marTop w:val="100"/>
          <w:marBottom w:val="0"/>
          <w:divBdr>
            <w:top w:val="none" w:sz="0" w:space="0" w:color="auto"/>
            <w:left w:val="none" w:sz="0" w:space="0" w:color="auto"/>
            <w:bottom w:val="none" w:sz="0" w:space="0" w:color="auto"/>
            <w:right w:val="none" w:sz="0" w:space="0" w:color="auto"/>
          </w:divBdr>
        </w:div>
      </w:divsChild>
    </w:div>
    <w:div w:id="1272400092">
      <w:bodyDiv w:val="1"/>
      <w:marLeft w:val="0"/>
      <w:marRight w:val="0"/>
      <w:marTop w:val="0"/>
      <w:marBottom w:val="0"/>
      <w:divBdr>
        <w:top w:val="none" w:sz="0" w:space="0" w:color="auto"/>
        <w:left w:val="none" w:sz="0" w:space="0" w:color="auto"/>
        <w:bottom w:val="none" w:sz="0" w:space="0" w:color="auto"/>
        <w:right w:val="none" w:sz="0" w:space="0" w:color="auto"/>
      </w:divBdr>
    </w:div>
    <w:div w:id="1322732673">
      <w:bodyDiv w:val="1"/>
      <w:marLeft w:val="0"/>
      <w:marRight w:val="0"/>
      <w:marTop w:val="0"/>
      <w:marBottom w:val="0"/>
      <w:divBdr>
        <w:top w:val="none" w:sz="0" w:space="0" w:color="auto"/>
        <w:left w:val="none" w:sz="0" w:space="0" w:color="auto"/>
        <w:bottom w:val="none" w:sz="0" w:space="0" w:color="auto"/>
        <w:right w:val="none" w:sz="0" w:space="0" w:color="auto"/>
      </w:divBdr>
    </w:div>
    <w:div w:id="1331525147">
      <w:bodyDiv w:val="1"/>
      <w:marLeft w:val="0"/>
      <w:marRight w:val="0"/>
      <w:marTop w:val="0"/>
      <w:marBottom w:val="0"/>
      <w:divBdr>
        <w:top w:val="none" w:sz="0" w:space="0" w:color="auto"/>
        <w:left w:val="none" w:sz="0" w:space="0" w:color="auto"/>
        <w:bottom w:val="none" w:sz="0" w:space="0" w:color="auto"/>
        <w:right w:val="none" w:sz="0" w:space="0" w:color="auto"/>
      </w:divBdr>
    </w:div>
    <w:div w:id="1388451127">
      <w:bodyDiv w:val="1"/>
      <w:marLeft w:val="0"/>
      <w:marRight w:val="0"/>
      <w:marTop w:val="0"/>
      <w:marBottom w:val="0"/>
      <w:divBdr>
        <w:top w:val="none" w:sz="0" w:space="0" w:color="auto"/>
        <w:left w:val="none" w:sz="0" w:space="0" w:color="auto"/>
        <w:bottom w:val="none" w:sz="0" w:space="0" w:color="auto"/>
        <w:right w:val="none" w:sz="0" w:space="0" w:color="auto"/>
      </w:divBdr>
    </w:div>
    <w:div w:id="1390811990">
      <w:bodyDiv w:val="1"/>
      <w:marLeft w:val="0"/>
      <w:marRight w:val="0"/>
      <w:marTop w:val="0"/>
      <w:marBottom w:val="0"/>
      <w:divBdr>
        <w:top w:val="none" w:sz="0" w:space="0" w:color="auto"/>
        <w:left w:val="none" w:sz="0" w:space="0" w:color="auto"/>
        <w:bottom w:val="none" w:sz="0" w:space="0" w:color="auto"/>
        <w:right w:val="none" w:sz="0" w:space="0" w:color="auto"/>
      </w:divBdr>
    </w:div>
    <w:div w:id="1403944241">
      <w:bodyDiv w:val="1"/>
      <w:marLeft w:val="0"/>
      <w:marRight w:val="0"/>
      <w:marTop w:val="0"/>
      <w:marBottom w:val="0"/>
      <w:divBdr>
        <w:top w:val="none" w:sz="0" w:space="0" w:color="auto"/>
        <w:left w:val="none" w:sz="0" w:space="0" w:color="auto"/>
        <w:bottom w:val="none" w:sz="0" w:space="0" w:color="auto"/>
        <w:right w:val="none" w:sz="0" w:space="0" w:color="auto"/>
      </w:divBdr>
    </w:div>
    <w:div w:id="1407528290">
      <w:bodyDiv w:val="1"/>
      <w:marLeft w:val="0"/>
      <w:marRight w:val="0"/>
      <w:marTop w:val="0"/>
      <w:marBottom w:val="0"/>
      <w:divBdr>
        <w:top w:val="none" w:sz="0" w:space="0" w:color="auto"/>
        <w:left w:val="none" w:sz="0" w:space="0" w:color="auto"/>
        <w:bottom w:val="none" w:sz="0" w:space="0" w:color="auto"/>
        <w:right w:val="none" w:sz="0" w:space="0" w:color="auto"/>
      </w:divBdr>
    </w:div>
    <w:div w:id="1469009690">
      <w:bodyDiv w:val="1"/>
      <w:marLeft w:val="0"/>
      <w:marRight w:val="0"/>
      <w:marTop w:val="0"/>
      <w:marBottom w:val="0"/>
      <w:divBdr>
        <w:top w:val="none" w:sz="0" w:space="0" w:color="auto"/>
        <w:left w:val="none" w:sz="0" w:space="0" w:color="auto"/>
        <w:bottom w:val="none" w:sz="0" w:space="0" w:color="auto"/>
        <w:right w:val="none" w:sz="0" w:space="0" w:color="auto"/>
      </w:divBdr>
    </w:div>
    <w:div w:id="1550265575">
      <w:bodyDiv w:val="1"/>
      <w:marLeft w:val="0"/>
      <w:marRight w:val="0"/>
      <w:marTop w:val="0"/>
      <w:marBottom w:val="0"/>
      <w:divBdr>
        <w:top w:val="none" w:sz="0" w:space="0" w:color="auto"/>
        <w:left w:val="none" w:sz="0" w:space="0" w:color="auto"/>
        <w:bottom w:val="none" w:sz="0" w:space="0" w:color="auto"/>
        <w:right w:val="none" w:sz="0" w:space="0" w:color="auto"/>
      </w:divBdr>
    </w:div>
    <w:div w:id="1646398013">
      <w:bodyDiv w:val="1"/>
      <w:marLeft w:val="0"/>
      <w:marRight w:val="0"/>
      <w:marTop w:val="0"/>
      <w:marBottom w:val="0"/>
      <w:divBdr>
        <w:top w:val="none" w:sz="0" w:space="0" w:color="auto"/>
        <w:left w:val="none" w:sz="0" w:space="0" w:color="auto"/>
        <w:bottom w:val="none" w:sz="0" w:space="0" w:color="auto"/>
        <w:right w:val="none" w:sz="0" w:space="0" w:color="auto"/>
      </w:divBdr>
    </w:div>
    <w:div w:id="1718119214">
      <w:bodyDiv w:val="1"/>
      <w:marLeft w:val="0"/>
      <w:marRight w:val="0"/>
      <w:marTop w:val="0"/>
      <w:marBottom w:val="0"/>
      <w:divBdr>
        <w:top w:val="none" w:sz="0" w:space="0" w:color="auto"/>
        <w:left w:val="none" w:sz="0" w:space="0" w:color="auto"/>
        <w:bottom w:val="none" w:sz="0" w:space="0" w:color="auto"/>
        <w:right w:val="none" w:sz="0" w:space="0" w:color="auto"/>
      </w:divBdr>
    </w:div>
    <w:div w:id="1796824847">
      <w:bodyDiv w:val="1"/>
      <w:marLeft w:val="0"/>
      <w:marRight w:val="0"/>
      <w:marTop w:val="0"/>
      <w:marBottom w:val="0"/>
      <w:divBdr>
        <w:top w:val="none" w:sz="0" w:space="0" w:color="auto"/>
        <w:left w:val="none" w:sz="0" w:space="0" w:color="auto"/>
        <w:bottom w:val="none" w:sz="0" w:space="0" w:color="auto"/>
        <w:right w:val="none" w:sz="0" w:space="0" w:color="auto"/>
      </w:divBdr>
    </w:div>
    <w:div w:id="1811363476">
      <w:bodyDiv w:val="1"/>
      <w:marLeft w:val="0"/>
      <w:marRight w:val="0"/>
      <w:marTop w:val="0"/>
      <w:marBottom w:val="0"/>
      <w:divBdr>
        <w:top w:val="none" w:sz="0" w:space="0" w:color="auto"/>
        <w:left w:val="none" w:sz="0" w:space="0" w:color="auto"/>
        <w:bottom w:val="none" w:sz="0" w:space="0" w:color="auto"/>
        <w:right w:val="none" w:sz="0" w:space="0" w:color="auto"/>
      </w:divBdr>
    </w:div>
    <w:div w:id="1815633344">
      <w:bodyDiv w:val="1"/>
      <w:marLeft w:val="0"/>
      <w:marRight w:val="0"/>
      <w:marTop w:val="0"/>
      <w:marBottom w:val="0"/>
      <w:divBdr>
        <w:top w:val="none" w:sz="0" w:space="0" w:color="auto"/>
        <w:left w:val="none" w:sz="0" w:space="0" w:color="auto"/>
        <w:bottom w:val="none" w:sz="0" w:space="0" w:color="auto"/>
        <w:right w:val="none" w:sz="0" w:space="0" w:color="auto"/>
      </w:divBdr>
    </w:div>
    <w:div w:id="1935629771">
      <w:bodyDiv w:val="1"/>
      <w:marLeft w:val="0"/>
      <w:marRight w:val="0"/>
      <w:marTop w:val="0"/>
      <w:marBottom w:val="0"/>
      <w:divBdr>
        <w:top w:val="none" w:sz="0" w:space="0" w:color="auto"/>
        <w:left w:val="none" w:sz="0" w:space="0" w:color="auto"/>
        <w:bottom w:val="none" w:sz="0" w:space="0" w:color="auto"/>
        <w:right w:val="none" w:sz="0" w:space="0" w:color="auto"/>
      </w:divBdr>
    </w:div>
    <w:div w:id="1987390455">
      <w:bodyDiv w:val="1"/>
      <w:marLeft w:val="0"/>
      <w:marRight w:val="0"/>
      <w:marTop w:val="0"/>
      <w:marBottom w:val="0"/>
      <w:divBdr>
        <w:top w:val="none" w:sz="0" w:space="0" w:color="auto"/>
        <w:left w:val="none" w:sz="0" w:space="0" w:color="auto"/>
        <w:bottom w:val="none" w:sz="0" w:space="0" w:color="auto"/>
        <w:right w:val="none" w:sz="0" w:space="0" w:color="auto"/>
      </w:divBdr>
    </w:div>
    <w:div w:id="2006087812">
      <w:bodyDiv w:val="1"/>
      <w:marLeft w:val="0"/>
      <w:marRight w:val="0"/>
      <w:marTop w:val="0"/>
      <w:marBottom w:val="0"/>
      <w:divBdr>
        <w:top w:val="none" w:sz="0" w:space="0" w:color="auto"/>
        <w:left w:val="none" w:sz="0" w:space="0" w:color="auto"/>
        <w:bottom w:val="none" w:sz="0" w:space="0" w:color="auto"/>
        <w:right w:val="none" w:sz="0" w:space="0" w:color="auto"/>
      </w:divBdr>
    </w:div>
    <w:div w:id="2013988271">
      <w:bodyDiv w:val="1"/>
      <w:marLeft w:val="0"/>
      <w:marRight w:val="0"/>
      <w:marTop w:val="0"/>
      <w:marBottom w:val="0"/>
      <w:divBdr>
        <w:top w:val="none" w:sz="0" w:space="0" w:color="auto"/>
        <w:left w:val="none" w:sz="0" w:space="0" w:color="auto"/>
        <w:bottom w:val="none" w:sz="0" w:space="0" w:color="auto"/>
        <w:right w:val="none" w:sz="0" w:space="0" w:color="auto"/>
      </w:divBdr>
    </w:div>
    <w:div w:id="2049716894">
      <w:bodyDiv w:val="1"/>
      <w:marLeft w:val="0"/>
      <w:marRight w:val="0"/>
      <w:marTop w:val="0"/>
      <w:marBottom w:val="0"/>
      <w:divBdr>
        <w:top w:val="none" w:sz="0" w:space="0" w:color="auto"/>
        <w:left w:val="none" w:sz="0" w:space="0" w:color="auto"/>
        <w:bottom w:val="none" w:sz="0" w:space="0" w:color="auto"/>
        <w:right w:val="none" w:sz="0" w:space="0" w:color="auto"/>
      </w:divBdr>
    </w:div>
    <w:div w:id="2056461436">
      <w:bodyDiv w:val="1"/>
      <w:marLeft w:val="0"/>
      <w:marRight w:val="0"/>
      <w:marTop w:val="0"/>
      <w:marBottom w:val="0"/>
      <w:divBdr>
        <w:top w:val="none" w:sz="0" w:space="0" w:color="auto"/>
        <w:left w:val="none" w:sz="0" w:space="0" w:color="auto"/>
        <w:bottom w:val="none" w:sz="0" w:space="0" w:color="auto"/>
        <w:right w:val="none" w:sz="0" w:space="0" w:color="auto"/>
      </w:divBdr>
    </w:div>
    <w:div w:id="2061391882">
      <w:bodyDiv w:val="1"/>
      <w:marLeft w:val="0"/>
      <w:marRight w:val="0"/>
      <w:marTop w:val="0"/>
      <w:marBottom w:val="0"/>
      <w:divBdr>
        <w:top w:val="none" w:sz="0" w:space="0" w:color="auto"/>
        <w:left w:val="none" w:sz="0" w:space="0" w:color="auto"/>
        <w:bottom w:val="none" w:sz="0" w:space="0" w:color="auto"/>
        <w:right w:val="none" w:sz="0" w:space="0" w:color="auto"/>
      </w:divBdr>
    </w:div>
    <w:div w:id="209435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flinnstem.com" TargetMode="External"/><Relationship Id="rId26" Type="http://schemas.openxmlformats.org/officeDocument/2006/relationships/hyperlink" Target="https://www.flinnsci.com/ppe/" TargetMode="External"/><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hiteboxlearning.com" TargetMode="External"/><Relationship Id="rId29" Type="http://schemas.openxmlformats.org/officeDocument/2006/relationships/image" Target="media/image12.jpeg"/><Relationship Id="rId11" Type="http://schemas.openxmlformats.org/officeDocument/2006/relationships/hyperlink" Target="https://lnks.gd/l/eyJhbGciOiJIUzI1NiJ9.eyJidWxsZXRpbl9saW5rX2lkIjoxMDIsInVyaSI6ImJwMjpjbGljayIsImJ1bGxldGluX2lkIjoiMjAyMDA2MjIuMjMzMzMwOTEiLCJ1cmwiOiJodHRwOi8vdGVhLnRleGFzLmdvdi9ncmFudHMvIn0.HX7ylUsEd3aSXvNBvAvE4fSBgnK4y5qXtIYp5akHgmk/s/598571424/br/80160754886-l"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6.png"/><Relationship Id="rId14" Type="http://schemas.openxmlformats.org/officeDocument/2006/relationships/hyperlink" Target="https://www.flinnsci.com/professional-learning/" TargetMode="External"/><Relationship Id="rId22" Type="http://schemas.openxmlformats.org/officeDocument/2006/relationships/hyperlink" Target="http://www.flinnprep.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mailto:grantapplications@tea.texas.gov" TargetMode="External"/><Relationship Id="rId17" Type="http://schemas.openxmlformats.org/officeDocument/2006/relationships/image" Target="media/image5.png"/><Relationship Id="rId25" Type="http://schemas.openxmlformats.org/officeDocument/2006/relationships/hyperlink" Target="https://www.flinnsci.com/flinn-digital-dissection-labs-1-year-access/"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footer" Target="footer2.xml"/><Relationship Id="rId20" Type="http://schemas.openxmlformats.org/officeDocument/2006/relationships/hyperlink" Target="https://www.flinnsci.com/learning-solutions/360Science/" TargetMode="External"/><Relationship Id="rId41" Type="http://schemas.openxmlformats.org/officeDocument/2006/relationships/image" Target="media/image24.jpeg"/><Relationship Id="rId54" Type="http://schemas.openxmlformats.org/officeDocument/2006/relationships/hyperlink" Target="https://scimatco.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hyperlink" Target="https://lnks.gd/l/eyJhbGciOiJIUzI1NiJ9.eyJidWxsZXRpbl9saW5rX2lkIjoxMDEsInVyaSI6ImJwMjpjbGljayIsImJ1bGxldGluX2lkIjoiMjAyMDA2MjIuMjMzMzMwOTEiLCJ1cmwiOiJodHRwczovL3RlYTRhdm9zd2FsZC50ZWEuc3RhdGUudHgudXMvR3JhbnRPcHBvcnR1bml0aWVzL2Zvcm1zL0dyYW50UHJvZ3JhbVNlYXJjaC5hc3B4In0.14K-BOTnsustik3DQsSzgl3LjuJF09suw4sjvEvX3vc/s/598571424/br/80160754886-l"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hyperlink" Target="https://chemventory.flinnsci.com/" TargetMode="External"/><Relationship Id="rId60" Type="http://schemas.openxmlformats.org/officeDocument/2006/relationships/hyperlink" Target="mailto:dcavalli@flinnsci.com" TargetMode="External"/><Relationship Id="rId4" Type="http://schemas.openxmlformats.org/officeDocument/2006/relationships/settings" Target="settings.xml"/><Relationship Id="rId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nnellyh\My%20Documents\Adjacent%20Markets\Marketing\Templates\HMH%20Projec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F3F5F-8D14-437F-8542-1B8AF170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HMH Project Template</Template>
  <TotalTime>0</TotalTime>
  <Pages>22</Pages>
  <Words>7442</Words>
  <Characters>42421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Houghton Mifflin Harcourt</Company>
  <LinksUpToDate>false</LinksUpToDate>
  <CharactersWithSpaces>49764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Houghton Mifflin Harcourt</dc:creator>
  <cp:keywords/>
  <dc:description/>
  <cp:lastModifiedBy>Tom Trapp</cp:lastModifiedBy>
  <cp:revision>3</cp:revision>
  <cp:lastPrinted>2021-07-09T06:59:00Z</cp:lastPrinted>
  <dcterms:created xsi:type="dcterms:W3CDTF">2021-07-09T06:59:00Z</dcterms:created>
  <dcterms:modified xsi:type="dcterms:W3CDTF">2021-07-09T06:59:00Z</dcterms:modified>
</cp:coreProperties>
</file>